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comments.xml" ContentType="application/vnd.openxmlformats-officedocument.wordprocessingml.comments+xml"/>
  <Override PartName="/word/theme/themeOverride10.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8.xml" ContentType="application/vnd.openxmlformats-officedocument.drawingml.chart+xml"/>
  <Override PartName="/word/theme/theme1.xml" ContentType="application/vnd.openxmlformats-officedocument.theme+xml"/>
  <Override PartName="/word/charts/chart7.xml" ContentType="application/vnd.openxmlformats-officedocument.drawingml.chart+xml"/>
  <Override PartName="/word/theme/themeOverride3.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4.xml" ContentType="application/vnd.openxmlformats-officedocument.drawingml.chart+xml"/>
  <Override PartName="/word/theme/themeOverride7.xml" ContentType="application/vnd.openxmlformats-officedocument.themeOverrid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settings.xml" ContentType="application/vnd.openxmlformats-officedocument.wordprocessingml.settings+xml"/>
  <Override PartName="/word/commentsExtended.xml" ContentType="application/vnd.openxmlformats-officedocument.wordprocessingml.commentsExtended+xml"/>
  <Override PartName="/word/people.xml" ContentType="application/vnd.openxmlformats-officedocument.wordprocessingml.people+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commentsIds.xml" ContentType="application/vnd.openxmlformats-officedocument.wordprocessingml.commentsId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22830" w14:textId="77777777" w:rsidR="00B21E83" w:rsidRDefault="00945F66">
      <w:pPr>
        <w:pStyle w:val="Puesto"/>
        <w:rPr>
          <w:rFonts w:ascii="Arial" w:hAnsi="Arial" w:cs="Arial"/>
          <w:i w:val="0"/>
          <w:sz w:val="24"/>
        </w:rPr>
      </w:pPr>
      <w:bookmarkStart w:id="0" w:name="_GoBack"/>
      <w:bookmarkEnd w:id="0"/>
      <w:r>
        <w:rPr>
          <w:rFonts w:ascii="Arial" w:hAnsi="Arial" w:cs="Arial"/>
          <w:i w:val="0"/>
          <w:sz w:val="24"/>
        </w:rPr>
        <w:t>ACTA No. 178 SESIÓN ORDINARIA</w:t>
      </w:r>
    </w:p>
    <w:p w14:paraId="140CA2CA" w14:textId="77777777" w:rsidR="00B21E83" w:rsidRDefault="00945F66">
      <w:pPr>
        <w:pStyle w:val="Puesto"/>
        <w:rPr>
          <w:rFonts w:ascii="Arial" w:hAnsi="Arial" w:cs="Arial"/>
          <w:i w:val="0"/>
          <w:sz w:val="24"/>
        </w:rPr>
      </w:pPr>
      <w:r>
        <w:rPr>
          <w:rFonts w:ascii="Arial" w:hAnsi="Arial" w:cs="Arial"/>
          <w:i w:val="0"/>
          <w:sz w:val="24"/>
        </w:rPr>
        <w:t>DE LA COMISION DE FOMENTO CACAOTERO</w:t>
      </w:r>
    </w:p>
    <w:p w14:paraId="43CDE1B2" w14:textId="77777777" w:rsidR="00B21E83" w:rsidRDefault="00B21E83">
      <w:pPr>
        <w:tabs>
          <w:tab w:val="left" w:pos="3240"/>
        </w:tabs>
        <w:jc w:val="center"/>
        <w:rPr>
          <w:rFonts w:ascii="Arial" w:hAnsi="Arial" w:cs="Arial"/>
        </w:rPr>
      </w:pPr>
    </w:p>
    <w:p w14:paraId="4C5839FD" w14:textId="77777777" w:rsidR="00B21E83" w:rsidRDefault="00945F66">
      <w:pPr>
        <w:tabs>
          <w:tab w:val="left" w:pos="3240"/>
        </w:tabs>
        <w:jc w:val="both"/>
        <w:rPr>
          <w:rFonts w:ascii="Arial" w:hAnsi="Arial" w:cs="Arial"/>
          <w:lang w:val="es-CO"/>
        </w:rPr>
      </w:pPr>
      <w:r>
        <w:rPr>
          <w:rFonts w:ascii="Arial" w:hAnsi="Arial" w:cs="Arial"/>
          <w:b/>
          <w:lang w:val="es-CO"/>
        </w:rPr>
        <w:t xml:space="preserve">FECHA:       </w:t>
      </w:r>
      <w:r>
        <w:rPr>
          <w:rFonts w:ascii="Arial" w:hAnsi="Arial" w:cs="Arial"/>
          <w:lang w:val="es-CO"/>
        </w:rPr>
        <w:t>25 de septiembre de 2018</w:t>
      </w:r>
    </w:p>
    <w:p w14:paraId="6FB56DF5" w14:textId="77777777" w:rsidR="00B21E83" w:rsidRDefault="00B21E83">
      <w:pPr>
        <w:jc w:val="both"/>
        <w:rPr>
          <w:rFonts w:ascii="Arial" w:hAnsi="Arial" w:cs="Arial"/>
          <w:lang w:val="es-CO"/>
        </w:rPr>
      </w:pPr>
    </w:p>
    <w:p w14:paraId="1E48420C" w14:textId="77777777" w:rsidR="00B21E83" w:rsidRDefault="00945F66">
      <w:pPr>
        <w:ind w:left="1410" w:hanging="1410"/>
        <w:jc w:val="both"/>
        <w:rPr>
          <w:rFonts w:ascii="Arial" w:hAnsi="Arial" w:cs="Arial"/>
          <w:lang w:val="es-CO"/>
        </w:rPr>
      </w:pPr>
      <w:r>
        <w:rPr>
          <w:rFonts w:ascii="Arial" w:hAnsi="Arial" w:cs="Arial"/>
          <w:b/>
          <w:lang w:val="es-CO"/>
        </w:rPr>
        <w:t>LUGAR:</w:t>
      </w:r>
      <w:r>
        <w:rPr>
          <w:rFonts w:ascii="Arial" w:hAnsi="Arial" w:cs="Arial"/>
          <w:b/>
          <w:lang w:val="es-CO"/>
        </w:rPr>
        <w:tab/>
      </w:r>
      <w:r>
        <w:rPr>
          <w:rFonts w:ascii="Arial" w:hAnsi="Arial" w:cs="Arial"/>
          <w:lang w:val="es-CO"/>
        </w:rPr>
        <w:t>Sala de Juntas Oscar Arana</w:t>
      </w:r>
      <w:r>
        <w:rPr>
          <w:rFonts w:ascii="Arial" w:hAnsi="Arial" w:cs="Arial"/>
          <w:b/>
          <w:lang w:val="es-CO"/>
        </w:rPr>
        <w:t xml:space="preserve">, </w:t>
      </w:r>
      <w:del w:id="1" w:author="Zamir Silva Forero" w:date="2018-11-13T16:51:00Z">
        <w:r>
          <w:rPr>
            <w:rFonts w:ascii="Arial" w:hAnsi="Arial" w:cs="Arial"/>
            <w:lang w:val="es-CO"/>
          </w:rPr>
          <w:delText xml:space="preserve"> </w:delText>
        </w:r>
      </w:del>
      <w:r>
        <w:rPr>
          <w:rFonts w:ascii="Arial" w:hAnsi="Arial" w:cs="Arial"/>
          <w:lang w:val="es-CO"/>
        </w:rPr>
        <w:t xml:space="preserve">Federación Nacional de Cacaoteros </w:t>
      </w:r>
    </w:p>
    <w:p w14:paraId="551A8B84" w14:textId="77777777" w:rsidR="00B21E83" w:rsidRDefault="00B21E83">
      <w:pPr>
        <w:jc w:val="both"/>
        <w:rPr>
          <w:rFonts w:ascii="Arial" w:hAnsi="Arial" w:cs="Arial"/>
          <w:lang w:val="es-CO"/>
        </w:rPr>
      </w:pPr>
    </w:p>
    <w:p w14:paraId="766739E4" w14:textId="77777777" w:rsidR="00B21E83" w:rsidRDefault="00945F66">
      <w:pPr>
        <w:jc w:val="both"/>
        <w:rPr>
          <w:rFonts w:ascii="Arial" w:hAnsi="Arial" w:cs="Arial"/>
          <w:lang w:val="es-CO"/>
        </w:rPr>
      </w:pPr>
      <w:r>
        <w:rPr>
          <w:rFonts w:ascii="Arial" w:hAnsi="Arial" w:cs="Arial"/>
          <w:b/>
          <w:lang w:val="es-CO"/>
        </w:rPr>
        <w:t>HORA:</w:t>
      </w:r>
      <w:r>
        <w:rPr>
          <w:rFonts w:ascii="Arial" w:hAnsi="Arial" w:cs="Arial"/>
          <w:b/>
          <w:lang w:val="es-CO"/>
        </w:rPr>
        <w:tab/>
      </w:r>
      <w:r>
        <w:rPr>
          <w:rFonts w:ascii="Arial" w:hAnsi="Arial" w:cs="Arial"/>
          <w:lang w:val="es-CO"/>
        </w:rPr>
        <w:t>2:00 p.m.</w:t>
      </w:r>
    </w:p>
    <w:p w14:paraId="7124D217" w14:textId="77777777" w:rsidR="00B21E83" w:rsidRDefault="00B21E83">
      <w:pPr>
        <w:jc w:val="both"/>
        <w:rPr>
          <w:rFonts w:ascii="Arial" w:hAnsi="Arial" w:cs="Arial"/>
          <w:lang w:val="es-CO"/>
        </w:rPr>
      </w:pPr>
    </w:p>
    <w:p w14:paraId="2C9CBCB6" w14:textId="77777777" w:rsidR="00B21E83" w:rsidRDefault="00945F66">
      <w:pPr>
        <w:jc w:val="both"/>
        <w:rPr>
          <w:rFonts w:ascii="Arial" w:hAnsi="Arial" w:cs="Arial"/>
          <w:b/>
          <w:lang w:val="es-CO"/>
        </w:rPr>
      </w:pPr>
      <w:r>
        <w:rPr>
          <w:rFonts w:ascii="Arial" w:hAnsi="Arial" w:cs="Arial"/>
          <w:b/>
          <w:lang w:val="es-CO"/>
        </w:rPr>
        <w:t>MIEMBROS DE LA COMISION DE FOMENTO CACAOTERO ASISTENTES</w:t>
      </w:r>
    </w:p>
    <w:p w14:paraId="14004B71" w14:textId="77777777" w:rsidR="00B21E83" w:rsidRDefault="00B21E83">
      <w:pPr>
        <w:jc w:val="both"/>
        <w:rPr>
          <w:rFonts w:ascii="Arial" w:hAnsi="Arial" w:cs="Arial"/>
          <w:b/>
          <w:lang w:val="es-CO"/>
        </w:rPr>
      </w:pPr>
    </w:p>
    <w:p w14:paraId="6A5ADFCD" w14:textId="77777777" w:rsidR="00B21E83" w:rsidRDefault="00945F66">
      <w:pPr>
        <w:pStyle w:val="Ttulo1"/>
        <w:tabs>
          <w:tab w:val="clear" w:pos="0"/>
          <w:tab w:val="left" w:pos="708"/>
        </w:tabs>
        <w:ind w:left="3540" w:hanging="3540"/>
        <w:contextualSpacing/>
        <w:jc w:val="both"/>
        <w:rPr>
          <w:rFonts w:ascii="Arial" w:hAnsi="Arial" w:cs="Arial"/>
          <w:i w:val="0"/>
          <w:sz w:val="24"/>
          <w:lang w:val="es-CO"/>
        </w:rPr>
      </w:pPr>
      <w:r>
        <w:rPr>
          <w:rFonts w:ascii="Arial" w:hAnsi="Arial" w:cs="Arial"/>
          <w:i w:val="0"/>
          <w:sz w:val="24"/>
          <w:lang w:val="es-CO"/>
        </w:rPr>
        <w:t>Oscar Bernal Vargas</w:t>
      </w:r>
      <w:r>
        <w:rPr>
          <w:rFonts w:ascii="Arial" w:hAnsi="Arial" w:cs="Arial"/>
          <w:i w:val="0"/>
          <w:sz w:val="24"/>
          <w:lang w:val="es-CO"/>
        </w:rPr>
        <w:tab/>
        <w:t>Representante Ministerio de Agricultura y Desarrollo Rural</w:t>
      </w:r>
    </w:p>
    <w:p w14:paraId="3B48ACB1" w14:textId="77777777" w:rsidR="00B21E83" w:rsidRDefault="00B21E83">
      <w:pPr>
        <w:rPr>
          <w:lang w:val="es-CO"/>
        </w:rPr>
      </w:pPr>
    </w:p>
    <w:p w14:paraId="6E15C762" w14:textId="77777777" w:rsidR="00B21E83" w:rsidRDefault="00945F66">
      <w:pPr>
        <w:ind w:left="3540" w:hanging="3540"/>
        <w:rPr>
          <w:rFonts w:ascii="Arial" w:hAnsi="Arial" w:cs="Arial"/>
          <w:lang w:val="es-CO"/>
        </w:rPr>
      </w:pPr>
      <w:r>
        <w:rPr>
          <w:rFonts w:ascii="Arial" w:hAnsi="Arial" w:cs="Arial"/>
          <w:lang w:val="es-CO"/>
        </w:rPr>
        <w:t>Nancy M. Hernández Quintero</w:t>
      </w:r>
      <w:r>
        <w:rPr>
          <w:rFonts w:ascii="Arial" w:hAnsi="Arial" w:cs="Arial"/>
          <w:lang w:val="es-CO"/>
        </w:rPr>
        <w:tab/>
        <w:t>Representante del Ministerio de Comercio, Industria y Turismo</w:t>
      </w:r>
    </w:p>
    <w:p w14:paraId="548EE693" w14:textId="77777777" w:rsidR="00B21E83" w:rsidRDefault="00945F66">
      <w:pPr>
        <w:ind w:left="3540" w:hanging="3540"/>
        <w:rPr>
          <w:rFonts w:ascii="Arial" w:hAnsi="Arial" w:cs="Arial"/>
          <w:lang w:val="es-CO"/>
        </w:rPr>
      </w:pPr>
      <w:r>
        <w:rPr>
          <w:rFonts w:ascii="Arial" w:hAnsi="Arial" w:cs="Arial"/>
          <w:lang w:val="es-CO"/>
        </w:rPr>
        <w:t>Zamir Silva</w:t>
      </w:r>
      <w:r>
        <w:rPr>
          <w:rFonts w:ascii="Arial" w:hAnsi="Arial" w:cs="Arial"/>
          <w:lang w:val="es-CO"/>
        </w:rPr>
        <w:tab/>
        <w:t>Representante del Departamento Nacional de Planeación</w:t>
      </w:r>
    </w:p>
    <w:p w14:paraId="09306581" w14:textId="77777777" w:rsidR="00B21E83" w:rsidRDefault="00945F66">
      <w:pPr>
        <w:ind w:left="3540" w:hanging="3540"/>
        <w:contextualSpacing/>
        <w:jc w:val="both"/>
        <w:rPr>
          <w:rFonts w:ascii="Arial" w:hAnsi="Arial" w:cs="Arial"/>
          <w:lang w:val="es-CO"/>
        </w:rPr>
      </w:pPr>
      <w:r>
        <w:rPr>
          <w:rFonts w:ascii="Arial" w:hAnsi="Arial" w:cs="Arial"/>
          <w:lang w:val="es-CO"/>
        </w:rPr>
        <w:t>Eduardo Ramírez Rinc</w:t>
      </w:r>
      <w:r>
        <w:rPr>
          <w:rFonts w:ascii="Arial" w:hAnsi="Arial" w:cs="Arial"/>
          <w:lang w:val="es-CO"/>
        </w:rPr>
        <w:t>ón</w:t>
      </w:r>
      <w:r>
        <w:rPr>
          <w:rFonts w:ascii="Arial" w:hAnsi="Arial" w:cs="Arial"/>
          <w:lang w:val="es-CO"/>
        </w:rPr>
        <w:tab/>
        <w:t>Representante de los Productores de Cacao.</w:t>
      </w:r>
    </w:p>
    <w:p w14:paraId="20B2C003" w14:textId="77777777" w:rsidR="00B21E83" w:rsidRDefault="00945F66">
      <w:pPr>
        <w:ind w:left="3540" w:hanging="3540"/>
        <w:contextualSpacing/>
        <w:jc w:val="both"/>
        <w:rPr>
          <w:rFonts w:ascii="Arial" w:hAnsi="Arial" w:cs="Arial"/>
          <w:lang w:val="es-CO"/>
        </w:rPr>
      </w:pPr>
      <w:r>
        <w:rPr>
          <w:rFonts w:ascii="Arial" w:hAnsi="Arial" w:cs="Arial"/>
          <w:lang w:val="es-CO"/>
        </w:rPr>
        <w:t>Saúl Motta Garcia</w:t>
      </w:r>
      <w:r>
        <w:rPr>
          <w:rFonts w:ascii="Arial" w:hAnsi="Arial" w:cs="Arial"/>
          <w:lang w:val="es-CO"/>
        </w:rPr>
        <w:tab/>
        <w:t>Representante de los Productores de Cacao.</w:t>
      </w:r>
    </w:p>
    <w:p w14:paraId="047CE4C5" w14:textId="77777777" w:rsidR="00B21E83" w:rsidRDefault="00945F66">
      <w:pPr>
        <w:pStyle w:val="Textoindependiente"/>
        <w:rPr>
          <w:rFonts w:ascii="Arial" w:hAnsi="Arial" w:cs="Arial"/>
          <w:i w:val="0"/>
          <w:sz w:val="24"/>
          <w:lang w:val="es-CO"/>
        </w:rPr>
      </w:pPr>
      <w:r>
        <w:rPr>
          <w:rFonts w:ascii="Arial" w:hAnsi="Arial" w:cs="Arial"/>
          <w:i w:val="0"/>
          <w:iCs w:val="0"/>
          <w:sz w:val="24"/>
          <w:lang w:val="es-CO"/>
        </w:rPr>
        <w:t>Jorge F</w:t>
      </w:r>
      <w:r>
        <w:rPr>
          <w:rFonts w:ascii="Arial" w:hAnsi="Arial" w:cs="Arial"/>
          <w:i w:val="0"/>
          <w:sz w:val="24"/>
          <w:lang w:val="es-CO"/>
        </w:rPr>
        <w:t>ernando Castaño</w:t>
      </w:r>
      <w:r>
        <w:rPr>
          <w:rFonts w:ascii="Arial" w:hAnsi="Arial" w:cs="Arial"/>
          <w:i w:val="0"/>
          <w:sz w:val="24"/>
          <w:lang w:val="es-CO"/>
        </w:rPr>
        <w:tab/>
      </w:r>
      <w:r>
        <w:rPr>
          <w:rFonts w:ascii="Arial" w:hAnsi="Arial" w:cs="Arial"/>
          <w:i w:val="0"/>
          <w:sz w:val="24"/>
          <w:lang w:val="es-CO"/>
        </w:rPr>
        <w:tab/>
        <w:t>Representante de los Productores de Cacao</w:t>
      </w:r>
    </w:p>
    <w:p w14:paraId="46611D74" w14:textId="77777777" w:rsidR="00B21E83" w:rsidRDefault="00B21E83">
      <w:pPr>
        <w:pStyle w:val="Textoindependiente"/>
        <w:rPr>
          <w:rFonts w:ascii="Arial" w:hAnsi="Arial" w:cs="Arial"/>
          <w:i w:val="0"/>
          <w:sz w:val="24"/>
          <w:lang w:val="es-CO"/>
        </w:rPr>
      </w:pPr>
    </w:p>
    <w:p w14:paraId="16B3B459" w14:textId="77777777" w:rsidR="00B21E83" w:rsidRDefault="00945F66">
      <w:pPr>
        <w:pStyle w:val="Textoindependiente"/>
        <w:rPr>
          <w:rFonts w:ascii="Arial" w:hAnsi="Arial" w:cs="Arial"/>
          <w:b/>
          <w:i w:val="0"/>
          <w:sz w:val="24"/>
          <w:lang w:val="es-CO"/>
        </w:rPr>
      </w:pPr>
      <w:r>
        <w:rPr>
          <w:rFonts w:ascii="Arial" w:hAnsi="Arial" w:cs="Arial"/>
          <w:b/>
          <w:i w:val="0"/>
          <w:sz w:val="24"/>
          <w:lang w:val="es-CO"/>
        </w:rPr>
        <w:t>INVITADOS</w:t>
      </w:r>
    </w:p>
    <w:p w14:paraId="071A7F92" w14:textId="77777777" w:rsidR="00B21E83" w:rsidRDefault="00B21E83">
      <w:pPr>
        <w:pStyle w:val="Textoindependiente"/>
        <w:ind w:left="3540" w:hanging="3540"/>
        <w:contextualSpacing/>
        <w:rPr>
          <w:rFonts w:ascii="Arial" w:hAnsi="Arial" w:cs="Arial"/>
          <w:i w:val="0"/>
          <w:sz w:val="24"/>
          <w:lang w:val="es-CO"/>
        </w:rPr>
      </w:pPr>
    </w:p>
    <w:p w14:paraId="1E9CB139" w14:textId="77777777" w:rsidR="00B21E83" w:rsidRDefault="00945F66">
      <w:pPr>
        <w:pStyle w:val="Textoindependiente"/>
        <w:ind w:left="3540" w:hanging="3540"/>
        <w:contextualSpacing/>
        <w:rPr>
          <w:rFonts w:ascii="Arial" w:hAnsi="Arial" w:cs="Arial"/>
          <w:i w:val="0"/>
          <w:sz w:val="24"/>
          <w:lang w:val="es-CO"/>
        </w:rPr>
      </w:pPr>
      <w:r>
        <w:rPr>
          <w:rFonts w:ascii="Arial" w:hAnsi="Arial" w:cs="Arial"/>
          <w:i w:val="0"/>
          <w:sz w:val="24"/>
          <w:lang w:val="es-CO"/>
        </w:rPr>
        <w:t>Eduard Baquero López</w:t>
      </w:r>
      <w:r>
        <w:rPr>
          <w:rFonts w:ascii="Arial" w:hAnsi="Arial" w:cs="Arial"/>
          <w:i w:val="0"/>
          <w:sz w:val="24"/>
          <w:lang w:val="es-CO"/>
        </w:rPr>
        <w:tab/>
        <w:t xml:space="preserve">Presidente Ejecutivo de la Federación Nacional de </w:t>
      </w:r>
      <w:r>
        <w:rPr>
          <w:rFonts w:ascii="Arial" w:hAnsi="Arial" w:cs="Arial"/>
          <w:i w:val="0"/>
          <w:sz w:val="24"/>
          <w:lang w:val="es-CO"/>
        </w:rPr>
        <w:t>Cacaoteros, en calidad de Secretario</w:t>
      </w:r>
    </w:p>
    <w:p w14:paraId="7C479F7C" w14:textId="77777777" w:rsidR="00B21E83" w:rsidRDefault="00945F66">
      <w:pPr>
        <w:pStyle w:val="Textoindependiente"/>
        <w:ind w:left="3540" w:hanging="3540"/>
        <w:contextualSpacing/>
        <w:rPr>
          <w:sz w:val="24"/>
          <w:lang w:val="es-CO"/>
        </w:rPr>
      </w:pPr>
      <w:r>
        <w:rPr>
          <w:rFonts w:ascii="Arial" w:hAnsi="Arial" w:cs="Arial"/>
          <w:i w:val="0"/>
          <w:sz w:val="24"/>
          <w:lang w:val="es-CO"/>
        </w:rPr>
        <w:t>William Granados Pérez</w:t>
      </w:r>
      <w:r>
        <w:rPr>
          <w:rFonts w:ascii="Arial" w:hAnsi="Arial" w:cs="Arial"/>
          <w:i w:val="0"/>
          <w:sz w:val="24"/>
          <w:lang w:val="es-CO"/>
        </w:rPr>
        <w:tab/>
        <w:t>Coordinador de Cultivos Permanentes y Hortifrutícolas del Ministerio de Agricultura y Desarrollo Rural.</w:t>
      </w:r>
    </w:p>
    <w:p w14:paraId="62BE58B2" w14:textId="77777777" w:rsidR="00B21E83" w:rsidRDefault="00945F66">
      <w:pPr>
        <w:pStyle w:val="Textoindependiente"/>
        <w:ind w:left="3540" w:hanging="3540"/>
        <w:contextualSpacing/>
        <w:rPr>
          <w:rFonts w:ascii="Arial" w:hAnsi="Arial" w:cs="Arial"/>
          <w:i w:val="0"/>
          <w:sz w:val="24"/>
          <w:lang w:val="es-CO"/>
        </w:rPr>
      </w:pPr>
      <w:r>
        <w:rPr>
          <w:rFonts w:ascii="Arial" w:hAnsi="Arial" w:cs="Arial"/>
          <w:i w:val="0"/>
          <w:sz w:val="24"/>
          <w:lang w:val="es-CO"/>
        </w:rPr>
        <w:t>Claudia Lozano Morales</w:t>
      </w:r>
      <w:r>
        <w:rPr>
          <w:rFonts w:ascii="Arial" w:hAnsi="Arial" w:cs="Arial"/>
          <w:i w:val="0"/>
          <w:sz w:val="24"/>
          <w:lang w:val="es-CO"/>
        </w:rPr>
        <w:tab/>
        <w:t xml:space="preserve">Contratista del Ministerio de Agricultura y Desarrollo Rural </w:t>
      </w:r>
    </w:p>
    <w:p w14:paraId="3B5DA039" w14:textId="77777777" w:rsidR="00B21E83" w:rsidRDefault="00945F66">
      <w:pPr>
        <w:pStyle w:val="Textoindependiente"/>
        <w:ind w:left="3540" w:hanging="3540"/>
        <w:contextualSpacing/>
        <w:rPr>
          <w:rFonts w:ascii="Arial" w:hAnsi="Arial" w:cs="Arial"/>
          <w:i w:val="0"/>
          <w:sz w:val="24"/>
          <w:lang w:val="es-CO"/>
        </w:rPr>
      </w:pPr>
      <w:r>
        <w:rPr>
          <w:rFonts w:ascii="Arial" w:hAnsi="Arial" w:cs="Arial"/>
          <w:i w:val="0"/>
          <w:sz w:val="24"/>
          <w:lang w:val="es-CO"/>
        </w:rPr>
        <w:t xml:space="preserve">Carlos </w:t>
      </w:r>
      <w:r>
        <w:rPr>
          <w:rFonts w:ascii="Arial" w:hAnsi="Arial" w:cs="Arial"/>
          <w:i w:val="0"/>
          <w:sz w:val="24"/>
          <w:lang w:val="es-CO"/>
        </w:rPr>
        <w:t>Muñoz</w:t>
      </w:r>
      <w:r>
        <w:rPr>
          <w:rFonts w:ascii="Arial" w:hAnsi="Arial" w:cs="Arial"/>
          <w:i w:val="0"/>
          <w:sz w:val="24"/>
          <w:lang w:val="es-CO"/>
        </w:rPr>
        <w:tab/>
        <w:t>Secretario Consejo Nacional Cacaotero</w:t>
      </w:r>
    </w:p>
    <w:p w14:paraId="11D87257" w14:textId="77777777" w:rsidR="00B21E83" w:rsidRDefault="00945F66">
      <w:pPr>
        <w:ind w:left="3540" w:hanging="3540"/>
        <w:contextualSpacing/>
        <w:jc w:val="both"/>
        <w:rPr>
          <w:rFonts w:ascii="Arial" w:hAnsi="Arial" w:cs="Arial"/>
          <w:lang w:val="es-CO"/>
        </w:rPr>
      </w:pPr>
      <w:r>
        <w:rPr>
          <w:rFonts w:ascii="Arial" w:hAnsi="Arial" w:cs="Arial"/>
          <w:lang w:val="es-CO"/>
        </w:rPr>
        <w:t>Oscar Darío Ramírez</w:t>
      </w:r>
      <w:r>
        <w:rPr>
          <w:rFonts w:ascii="Arial" w:hAnsi="Arial" w:cs="Arial"/>
          <w:lang w:val="es-CO"/>
        </w:rPr>
        <w:tab/>
        <w:t>Gerente Técnico, Fedecacao</w:t>
      </w:r>
    </w:p>
    <w:p w14:paraId="37A73FF5" w14:textId="77777777" w:rsidR="00B21E83" w:rsidRDefault="00945F66">
      <w:pPr>
        <w:ind w:left="3540" w:hanging="3540"/>
        <w:contextualSpacing/>
        <w:jc w:val="both"/>
        <w:rPr>
          <w:rFonts w:ascii="Arial" w:hAnsi="Arial" w:cs="Arial"/>
          <w:lang w:val="es-CO"/>
        </w:rPr>
      </w:pPr>
      <w:r>
        <w:rPr>
          <w:rFonts w:ascii="Arial" w:hAnsi="Arial" w:cs="Arial"/>
          <w:lang w:val="es-CO"/>
        </w:rPr>
        <w:t>Ismael Peña Castellanos</w:t>
      </w:r>
      <w:r>
        <w:rPr>
          <w:rFonts w:ascii="Arial" w:hAnsi="Arial" w:cs="Arial"/>
          <w:lang w:val="es-CO"/>
        </w:rPr>
        <w:tab/>
        <w:t>Gerente Administrativo Fedecacao</w:t>
      </w:r>
    </w:p>
    <w:p w14:paraId="264D775E" w14:textId="77777777" w:rsidR="00B21E83" w:rsidRDefault="00945F66">
      <w:pPr>
        <w:ind w:left="3540" w:hanging="3540"/>
        <w:contextualSpacing/>
        <w:jc w:val="both"/>
        <w:rPr>
          <w:rFonts w:ascii="Arial" w:hAnsi="Arial" w:cs="Arial"/>
          <w:lang w:val="es-CO"/>
        </w:rPr>
      </w:pPr>
      <w:r>
        <w:rPr>
          <w:rFonts w:ascii="Arial" w:hAnsi="Arial" w:cs="Arial"/>
          <w:lang w:val="es-CO"/>
        </w:rPr>
        <w:t>Nubia Stella Castro</w:t>
      </w:r>
      <w:r>
        <w:rPr>
          <w:rFonts w:ascii="Arial" w:hAnsi="Arial" w:cs="Arial"/>
          <w:lang w:val="es-CO"/>
        </w:rPr>
        <w:tab/>
        <w:t>Tesorera, Fedecacao</w:t>
      </w:r>
    </w:p>
    <w:p w14:paraId="04E91111" w14:textId="77777777" w:rsidR="00B21E83" w:rsidRDefault="00945F66">
      <w:pPr>
        <w:jc w:val="both"/>
        <w:rPr>
          <w:rFonts w:ascii="Arial" w:hAnsi="Arial" w:cs="Arial"/>
          <w:lang w:val="es-CO"/>
        </w:rPr>
      </w:pPr>
      <w:r>
        <w:rPr>
          <w:rFonts w:ascii="Arial" w:hAnsi="Arial" w:cs="Arial"/>
          <w:lang w:val="es-CO"/>
        </w:rPr>
        <w:t>Liseth Mayorga Castro                 C&amp;G Auditores y Consultores</w:t>
      </w:r>
    </w:p>
    <w:p w14:paraId="7C406A53" w14:textId="77777777" w:rsidR="00B21E83" w:rsidRDefault="00945F66">
      <w:pPr>
        <w:ind w:left="3540" w:hanging="3540"/>
        <w:contextualSpacing/>
        <w:jc w:val="both"/>
        <w:rPr>
          <w:rFonts w:ascii="Arial" w:hAnsi="Arial" w:cs="Arial"/>
          <w:lang w:val="es-CO"/>
        </w:rPr>
      </w:pPr>
      <w:r>
        <w:rPr>
          <w:rFonts w:ascii="Arial" w:hAnsi="Arial" w:cs="Arial"/>
          <w:lang w:val="es-CO"/>
        </w:rPr>
        <w:t>Ma</w:t>
      </w:r>
      <w:r>
        <w:rPr>
          <w:rFonts w:ascii="Arial" w:hAnsi="Arial" w:cs="Arial"/>
          <w:lang w:val="es-CO"/>
        </w:rPr>
        <w:t>ría Alejandra Roa</w:t>
      </w:r>
      <w:r>
        <w:rPr>
          <w:rFonts w:ascii="Arial" w:hAnsi="Arial" w:cs="Arial"/>
          <w:lang w:val="es-CO"/>
        </w:rPr>
        <w:tab/>
        <w:t>Coordinadora de Planeación, Fedecacao</w:t>
      </w:r>
    </w:p>
    <w:p w14:paraId="4E3BF859" w14:textId="77777777" w:rsidR="00B21E83" w:rsidRDefault="00945F66">
      <w:pPr>
        <w:rPr>
          <w:rFonts w:ascii="Arial" w:hAnsi="Arial" w:cs="Arial"/>
          <w:lang w:val="es-CO"/>
        </w:rPr>
      </w:pPr>
      <w:r>
        <w:rPr>
          <w:rFonts w:ascii="Arial" w:hAnsi="Arial" w:cs="Arial"/>
          <w:lang w:val="es-CO"/>
        </w:rPr>
        <w:tab/>
      </w:r>
      <w:r>
        <w:rPr>
          <w:rFonts w:ascii="Arial" w:hAnsi="Arial" w:cs="Arial"/>
          <w:lang w:val="es-CO"/>
        </w:rPr>
        <w:tab/>
      </w:r>
    </w:p>
    <w:p w14:paraId="6DB35475" w14:textId="77777777" w:rsidR="00B21E83" w:rsidRDefault="00945F66">
      <w:pPr>
        <w:jc w:val="both"/>
        <w:rPr>
          <w:rFonts w:ascii="Arial" w:hAnsi="Arial" w:cs="Arial"/>
          <w:lang w:val="es-CO"/>
        </w:rPr>
      </w:pPr>
      <w:r>
        <w:rPr>
          <w:rFonts w:ascii="Arial" w:hAnsi="Arial" w:cs="Arial"/>
          <w:lang w:val="es-CO"/>
        </w:rPr>
        <w:tab/>
      </w:r>
      <w:r>
        <w:rPr>
          <w:rFonts w:ascii="Arial" w:hAnsi="Arial" w:cs="Arial"/>
          <w:lang w:val="es-CO"/>
        </w:rPr>
        <w:tab/>
      </w:r>
      <w:r>
        <w:rPr>
          <w:rFonts w:ascii="Arial" w:hAnsi="Arial" w:cs="Arial"/>
          <w:lang w:val="es-CO"/>
        </w:rPr>
        <w:tab/>
      </w:r>
    </w:p>
    <w:p w14:paraId="13BBFC73" w14:textId="77777777" w:rsidR="00B21E83" w:rsidRDefault="00945F66">
      <w:pPr>
        <w:pStyle w:val="Textoindependiente"/>
        <w:spacing w:after="100" w:afterAutospacing="1" w:line="276" w:lineRule="auto"/>
        <w:rPr>
          <w:rFonts w:ascii="Arial" w:hAnsi="Arial" w:cs="Arial"/>
          <w:b/>
          <w:i w:val="0"/>
          <w:sz w:val="24"/>
          <w:lang w:val="es-CO"/>
        </w:rPr>
      </w:pPr>
      <w:r>
        <w:rPr>
          <w:rFonts w:ascii="Arial" w:hAnsi="Arial" w:cs="Arial"/>
          <w:b/>
          <w:i w:val="0"/>
          <w:sz w:val="24"/>
          <w:lang w:val="es-CO"/>
        </w:rPr>
        <w:t>ORDEN DEL DIA</w:t>
      </w:r>
    </w:p>
    <w:p w14:paraId="2DD089A4" w14:textId="77777777" w:rsidR="00B21E83" w:rsidRDefault="00945F66">
      <w:pPr>
        <w:jc w:val="both"/>
        <w:rPr>
          <w:rFonts w:ascii="Arial" w:hAnsi="Arial" w:cs="Arial"/>
        </w:rPr>
      </w:pPr>
      <w:r>
        <w:rPr>
          <w:rFonts w:ascii="Arial" w:hAnsi="Arial" w:cs="Arial"/>
        </w:rPr>
        <w:t>1. Llamada a lista y verificación del quórum</w:t>
      </w:r>
    </w:p>
    <w:p w14:paraId="343D2575" w14:textId="77777777" w:rsidR="00B21E83" w:rsidRDefault="00945F66">
      <w:pPr>
        <w:jc w:val="both"/>
        <w:rPr>
          <w:rFonts w:ascii="Arial" w:hAnsi="Arial" w:cs="Arial"/>
        </w:rPr>
      </w:pPr>
      <w:r>
        <w:rPr>
          <w:rFonts w:ascii="Arial" w:hAnsi="Arial" w:cs="Arial"/>
        </w:rPr>
        <w:t>2. Lectura y aprobación del orden del día</w:t>
      </w:r>
    </w:p>
    <w:p w14:paraId="28D2BAEB" w14:textId="77777777" w:rsidR="00B21E83" w:rsidRDefault="00945F66">
      <w:pPr>
        <w:jc w:val="both"/>
        <w:rPr>
          <w:rFonts w:ascii="Arial" w:hAnsi="Arial" w:cs="Arial"/>
        </w:rPr>
      </w:pPr>
      <w:r>
        <w:rPr>
          <w:rFonts w:ascii="Arial" w:hAnsi="Arial" w:cs="Arial"/>
        </w:rPr>
        <w:t>3. Lectura y aprobación de las Actas Nos. 176 y 177</w:t>
      </w:r>
    </w:p>
    <w:p w14:paraId="375992CD" w14:textId="77777777" w:rsidR="00B21E83" w:rsidRDefault="00945F66">
      <w:pPr>
        <w:jc w:val="both"/>
        <w:rPr>
          <w:rFonts w:ascii="Arial" w:hAnsi="Arial" w:cs="Arial"/>
        </w:rPr>
      </w:pPr>
      <w:r>
        <w:rPr>
          <w:rFonts w:ascii="Arial" w:hAnsi="Arial" w:cs="Arial"/>
        </w:rPr>
        <w:t xml:space="preserve">4. Informe de la Administración a 30 de </w:t>
      </w:r>
      <w:r>
        <w:rPr>
          <w:rFonts w:ascii="Arial" w:hAnsi="Arial" w:cs="Arial"/>
        </w:rPr>
        <w:t>junio de 2018</w:t>
      </w:r>
    </w:p>
    <w:p w14:paraId="02619C9E" w14:textId="77777777" w:rsidR="00B21E83" w:rsidRDefault="00945F66">
      <w:pPr>
        <w:jc w:val="both"/>
        <w:rPr>
          <w:rFonts w:ascii="Arial" w:hAnsi="Arial" w:cs="Arial"/>
        </w:rPr>
      </w:pPr>
      <w:r>
        <w:rPr>
          <w:rFonts w:ascii="Arial" w:hAnsi="Arial" w:cs="Arial"/>
        </w:rPr>
        <w:t>4.1. Recaudo y Estadística</w:t>
      </w:r>
    </w:p>
    <w:p w14:paraId="75C1FA37" w14:textId="77777777" w:rsidR="00B21E83" w:rsidRDefault="00945F66">
      <w:pPr>
        <w:jc w:val="both"/>
        <w:rPr>
          <w:rFonts w:ascii="Arial" w:hAnsi="Arial" w:cs="Arial"/>
        </w:rPr>
      </w:pPr>
      <w:r>
        <w:rPr>
          <w:rFonts w:ascii="Arial" w:hAnsi="Arial" w:cs="Arial"/>
        </w:rPr>
        <w:lastRenderedPageBreak/>
        <w:t>4.2 Ejecución Presupuestal</w:t>
      </w:r>
    </w:p>
    <w:p w14:paraId="2DA8FF41" w14:textId="77777777" w:rsidR="00B21E83" w:rsidRDefault="00945F66">
      <w:pPr>
        <w:jc w:val="both"/>
        <w:rPr>
          <w:rFonts w:ascii="Arial" w:hAnsi="Arial" w:cs="Arial"/>
        </w:rPr>
      </w:pPr>
      <w:r>
        <w:rPr>
          <w:rFonts w:ascii="Arial" w:hAnsi="Arial" w:cs="Arial"/>
        </w:rPr>
        <w:t>4.3 Estados Financieros</w:t>
      </w:r>
    </w:p>
    <w:p w14:paraId="475520FA" w14:textId="77777777" w:rsidR="00B21E83" w:rsidRDefault="00945F66">
      <w:pPr>
        <w:jc w:val="both"/>
        <w:rPr>
          <w:rFonts w:ascii="Arial" w:hAnsi="Arial" w:cs="Arial"/>
        </w:rPr>
      </w:pPr>
      <w:r>
        <w:rPr>
          <w:rFonts w:ascii="Arial" w:hAnsi="Arial" w:cs="Arial"/>
        </w:rPr>
        <w:t>4.4 Plan de Mejoramiento</w:t>
      </w:r>
    </w:p>
    <w:p w14:paraId="27DEF1C9" w14:textId="77777777" w:rsidR="00B21E83" w:rsidRDefault="00945F66">
      <w:pPr>
        <w:jc w:val="both"/>
        <w:rPr>
          <w:rFonts w:ascii="Arial" w:hAnsi="Arial" w:cs="Arial"/>
          <w:lang w:val="es-MX"/>
        </w:rPr>
      </w:pPr>
      <w:r>
        <w:rPr>
          <w:rFonts w:ascii="Arial" w:hAnsi="Arial" w:cs="Arial"/>
        </w:rPr>
        <w:t>4.5 Ej</w:t>
      </w:r>
      <w:r>
        <w:rPr>
          <w:rFonts w:ascii="Arial" w:hAnsi="Arial" w:cs="Arial"/>
          <w:lang w:val="es-MX"/>
        </w:rPr>
        <w:t xml:space="preserve">ecución Técnica </w:t>
      </w:r>
    </w:p>
    <w:p w14:paraId="2EEE7321" w14:textId="77777777" w:rsidR="00B21E83" w:rsidRDefault="00945F66">
      <w:pPr>
        <w:jc w:val="both"/>
        <w:rPr>
          <w:rFonts w:ascii="Arial" w:hAnsi="Arial" w:cs="Arial"/>
          <w:lang w:val="es-MX"/>
        </w:rPr>
      </w:pPr>
      <w:r>
        <w:rPr>
          <w:rFonts w:ascii="Arial" w:hAnsi="Arial" w:cs="Arial"/>
          <w:lang w:val="es-MX"/>
        </w:rPr>
        <w:t xml:space="preserve">5. Informe de avance Recaudo y Estadística de enero a </w:t>
      </w:r>
      <w:del w:id="2" w:author="Zamir Silva Forero" w:date="2018-11-13T16:52:00Z">
        <w:r>
          <w:rPr>
            <w:rFonts w:ascii="Arial" w:hAnsi="Arial" w:cs="Arial"/>
            <w:lang w:val="es-MX"/>
          </w:rPr>
          <w:delText xml:space="preserve"> </w:delText>
        </w:r>
      </w:del>
      <w:r>
        <w:rPr>
          <w:rFonts w:ascii="Arial" w:hAnsi="Arial" w:cs="Arial"/>
          <w:lang w:val="es-MX"/>
        </w:rPr>
        <w:t>agosto de 2018</w:t>
      </w:r>
    </w:p>
    <w:p w14:paraId="0CC37AEE" w14:textId="77777777" w:rsidR="00B21E83" w:rsidRDefault="00945F66">
      <w:pPr>
        <w:jc w:val="both"/>
        <w:rPr>
          <w:rFonts w:ascii="Arial" w:hAnsi="Arial" w:cs="Arial"/>
        </w:rPr>
      </w:pPr>
      <w:r>
        <w:rPr>
          <w:rFonts w:ascii="Arial" w:hAnsi="Arial" w:cs="Arial"/>
        </w:rPr>
        <w:t xml:space="preserve">6. Informe de Auditoría Interna del Fondo </w:t>
      </w:r>
      <w:r>
        <w:rPr>
          <w:rFonts w:ascii="Arial" w:hAnsi="Arial" w:cs="Arial"/>
        </w:rPr>
        <w:t>Nacional del Cacao</w:t>
      </w:r>
    </w:p>
    <w:p w14:paraId="424FA9F1" w14:textId="77777777" w:rsidR="00B21E83" w:rsidRDefault="00945F66">
      <w:pPr>
        <w:jc w:val="both"/>
        <w:rPr>
          <w:rFonts w:ascii="Arial" w:hAnsi="Arial" w:cs="Arial"/>
        </w:rPr>
      </w:pPr>
      <w:r>
        <w:rPr>
          <w:rFonts w:ascii="Arial" w:hAnsi="Arial" w:cs="Arial"/>
        </w:rPr>
        <w:t>7. Presentación y aprobación de proyectos de Acuerdos Presupuestales:</w:t>
      </w:r>
    </w:p>
    <w:p w14:paraId="05376636" w14:textId="77777777" w:rsidR="00B21E83" w:rsidRDefault="00945F66">
      <w:pPr>
        <w:tabs>
          <w:tab w:val="left" w:pos="426"/>
          <w:tab w:val="left" w:pos="851"/>
          <w:tab w:val="left" w:pos="993"/>
        </w:tabs>
        <w:jc w:val="both"/>
        <w:rPr>
          <w:rFonts w:ascii="Arial" w:hAnsi="Arial" w:cs="Arial"/>
        </w:rPr>
      </w:pPr>
      <w:r>
        <w:rPr>
          <w:rFonts w:ascii="Arial" w:hAnsi="Arial" w:cs="Arial"/>
        </w:rPr>
        <w:t>7.1 Proyecto de Acuerdo No. 012 de 2018 “Por medio del cual se efectúa el Cierre</w:t>
      </w:r>
    </w:p>
    <w:p w14:paraId="3958C90F" w14:textId="77777777" w:rsidR="00B21E83" w:rsidRDefault="00945F66">
      <w:pPr>
        <w:tabs>
          <w:tab w:val="left" w:pos="284"/>
          <w:tab w:val="left" w:pos="993"/>
        </w:tabs>
        <w:jc w:val="both"/>
        <w:rPr>
          <w:rFonts w:ascii="Arial" w:hAnsi="Arial" w:cs="Arial"/>
        </w:rPr>
      </w:pPr>
      <w:r>
        <w:rPr>
          <w:rFonts w:ascii="Arial" w:hAnsi="Arial" w:cs="Arial"/>
        </w:rPr>
        <w:t xml:space="preserve">Presupuestal definitivo del Acuerdo de Ingresos, Inversiones y Gastos del Segundo </w:t>
      </w:r>
    </w:p>
    <w:p w14:paraId="1E261B12" w14:textId="77777777" w:rsidR="00B21E83" w:rsidRDefault="00945F66">
      <w:pPr>
        <w:tabs>
          <w:tab w:val="left" w:pos="284"/>
          <w:tab w:val="left" w:pos="993"/>
        </w:tabs>
        <w:jc w:val="both"/>
        <w:rPr>
          <w:rFonts w:ascii="Arial" w:hAnsi="Arial" w:cs="Arial"/>
        </w:rPr>
      </w:pPr>
      <w:r>
        <w:rPr>
          <w:rFonts w:ascii="Arial" w:hAnsi="Arial" w:cs="Arial"/>
        </w:rPr>
        <w:t>Tri</w:t>
      </w:r>
      <w:r>
        <w:rPr>
          <w:rFonts w:ascii="Arial" w:hAnsi="Arial" w:cs="Arial"/>
        </w:rPr>
        <w:t>mestre de 2018”.</w:t>
      </w:r>
    </w:p>
    <w:p w14:paraId="36E9341E" w14:textId="77777777" w:rsidR="00B21E83" w:rsidRDefault="00945F66">
      <w:pPr>
        <w:tabs>
          <w:tab w:val="left" w:pos="284"/>
        </w:tabs>
        <w:jc w:val="both"/>
        <w:rPr>
          <w:rFonts w:ascii="Arial" w:hAnsi="Arial" w:cs="Arial"/>
        </w:rPr>
      </w:pPr>
      <w:r>
        <w:rPr>
          <w:rFonts w:ascii="Arial" w:hAnsi="Arial" w:cs="Arial"/>
        </w:rPr>
        <w:t xml:space="preserve">7.2 Proyecto de Acuerdo No. 013 de 2018 “Por medio del cual se autoriza una </w:t>
      </w:r>
    </w:p>
    <w:p w14:paraId="2B812DAE" w14:textId="77777777" w:rsidR="00B21E83" w:rsidRDefault="00945F66">
      <w:pPr>
        <w:tabs>
          <w:tab w:val="left" w:pos="284"/>
        </w:tabs>
        <w:jc w:val="both"/>
        <w:rPr>
          <w:rFonts w:ascii="Arial" w:hAnsi="Arial" w:cs="Arial"/>
        </w:rPr>
      </w:pPr>
      <w:r>
        <w:rPr>
          <w:rFonts w:ascii="Arial" w:hAnsi="Arial" w:cs="Arial"/>
        </w:rPr>
        <w:t xml:space="preserve">adición presupuestal del Acuerdo de Ingresos, Inversiones y Gastos </w:t>
      </w:r>
    </w:p>
    <w:p w14:paraId="15C22A54" w14:textId="77777777" w:rsidR="00B21E83" w:rsidRDefault="00945F66">
      <w:pPr>
        <w:tabs>
          <w:tab w:val="left" w:pos="284"/>
        </w:tabs>
        <w:jc w:val="both"/>
        <w:rPr>
          <w:rFonts w:ascii="Arial" w:hAnsi="Arial" w:cs="Arial"/>
        </w:rPr>
      </w:pPr>
      <w:r>
        <w:rPr>
          <w:rFonts w:ascii="Arial" w:hAnsi="Arial" w:cs="Arial"/>
        </w:rPr>
        <w:t>correspondiente a la vigencia fiscal 2018”.</w:t>
      </w:r>
    </w:p>
    <w:p w14:paraId="54DEA23E" w14:textId="77777777" w:rsidR="00B21E83" w:rsidRDefault="00945F66">
      <w:pPr>
        <w:tabs>
          <w:tab w:val="left" w:pos="284"/>
          <w:tab w:val="left" w:pos="993"/>
        </w:tabs>
        <w:jc w:val="both"/>
        <w:rPr>
          <w:rFonts w:ascii="Arial" w:hAnsi="Arial" w:cs="Arial"/>
        </w:rPr>
      </w:pPr>
      <w:r>
        <w:rPr>
          <w:rFonts w:ascii="Arial" w:hAnsi="Arial" w:cs="Arial"/>
        </w:rPr>
        <w:t>7.3 Proyecto de Acuerdo No. 014 de 2018 “Por medio</w:t>
      </w:r>
      <w:r>
        <w:rPr>
          <w:rFonts w:ascii="Arial" w:hAnsi="Arial" w:cs="Arial"/>
        </w:rPr>
        <w:t xml:space="preserve"> del cual se adiciona el </w:t>
      </w:r>
    </w:p>
    <w:p w14:paraId="7C031A88" w14:textId="77777777" w:rsidR="00B21E83" w:rsidRDefault="00945F66">
      <w:pPr>
        <w:tabs>
          <w:tab w:val="left" w:pos="284"/>
          <w:tab w:val="left" w:pos="993"/>
        </w:tabs>
        <w:jc w:val="both"/>
        <w:rPr>
          <w:rFonts w:ascii="Arial" w:hAnsi="Arial" w:cs="Arial"/>
        </w:rPr>
      </w:pPr>
      <w:r>
        <w:rPr>
          <w:rFonts w:ascii="Arial" w:hAnsi="Arial" w:cs="Arial"/>
        </w:rPr>
        <w:t>Presupuesto de ingresos, inversiones y gastos para el tercer trimestre de 2018”.</w:t>
      </w:r>
    </w:p>
    <w:p w14:paraId="1E1DD6D5" w14:textId="77777777" w:rsidR="00B21E83" w:rsidRDefault="00945F66">
      <w:pPr>
        <w:tabs>
          <w:tab w:val="left" w:pos="284"/>
        </w:tabs>
        <w:jc w:val="both"/>
        <w:rPr>
          <w:rFonts w:ascii="Arial" w:hAnsi="Arial" w:cs="Arial"/>
        </w:rPr>
      </w:pPr>
      <w:r>
        <w:rPr>
          <w:rFonts w:ascii="Arial" w:hAnsi="Arial" w:cs="Arial"/>
        </w:rPr>
        <w:t xml:space="preserve">7.4Proyecto de Acuerdo No. 015 de 2018 “Por medio del cual se efectúa el Cierre </w:t>
      </w:r>
    </w:p>
    <w:p w14:paraId="79C773EE" w14:textId="77777777" w:rsidR="00B21E83" w:rsidRDefault="00945F66">
      <w:pPr>
        <w:tabs>
          <w:tab w:val="left" w:pos="284"/>
        </w:tabs>
        <w:jc w:val="both"/>
        <w:rPr>
          <w:rFonts w:ascii="Arial" w:hAnsi="Arial" w:cs="Arial"/>
        </w:rPr>
      </w:pPr>
      <w:r>
        <w:rPr>
          <w:rFonts w:ascii="Arial" w:hAnsi="Arial" w:cs="Arial"/>
        </w:rPr>
        <w:t>Presupuestal proyectado del Acuerdo de Ingresos, Inversiones y Gasto</w:t>
      </w:r>
      <w:r>
        <w:rPr>
          <w:rFonts w:ascii="Arial" w:hAnsi="Arial" w:cs="Arial"/>
        </w:rPr>
        <w:t xml:space="preserve">s del </w:t>
      </w:r>
    </w:p>
    <w:p w14:paraId="73B76765" w14:textId="77777777" w:rsidR="00B21E83" w:rsidRDefault="00945F66">
      <w:pPr>
        <w:tabs>
          <w:tab w:val="left" w:pos="284"/>
        </w:tabs>
        <w:jc w:val="both"/>
        <w:rPr>
          <w:rFonts w:ascii="Arial" w:hAnsi="Arial" w:cs="Arial"/>
        </w:rPr>
      </w:pPr>
      <w:r>
        <w:rPr>
          <w:rFonts w:ascii="Arial" w:hAnsi="Arial" w:cs="Arial"/>
        </w:rPr>
        <w:t>Tercer Trimestre de 2018”.</w:t>
      </w:r>
    </w:p>
    <w:p w14:paraId="5E068A4C" w14:textId="77777777" w:rsidR="00B21E83" w:rsidRDefault="00945F66">
      <w:pPr>
        <w:tabs>
          <w:tab w:val="left" w:pos="284"/>
        </w:tabs>
        <w:jc w:val="both"/>
        <w:rPr>
          <w:rFonts w:ascii="Arial" w:hAnsi="Arial" w:cs="Arial"/>
        </w:rPr>
      </w:pPr>
      <w:r>
        <w:rPr>
          <w:rFonts w:ascii="Arial" w:hAnsi="Arial" w:cs="Arial"/>
        </w:rPr>
        <w:t xml:space="preserve">7.5 Proyecto de Acuerdo No. 016 de 2018 “Por medio del cual se aprueba el </w:t>
      </w:r>
    </w:p>
    <w:p w14:paraId="3BF46225" w14:textId="77777777" w:rsidR="00B21E83" w:rsidRDefault="00945F66">
      <w:pPr>
        <w:tabs>
          <w:tab w:val="left" w:pos="284"/>
        </w:tabs>
        <w:jc w:val="both"/>
        <w:rPr>
          <w:rFonts w:ascii="Arial" w:hAnsi="Arial" w:cs="Arial"/>
        </w:rPr>
      </w:pPr>
      <w:r>
        <w:rPr>
          <w:rFonts w:ascii="Arial" w:hAnsi="Arial" w:cs="Arial"/>
        </w:rPr>
        <w:t xml:space="preserve">Acuerdo de Ingresos, Inversiones y Gastos correspondientes al Cuarto </w:t>
      </w:r>
    </w:p>
    <w:p w14:paraId="29660BCC" w14:textId="77777777" w:rsidR="00B21E83" w:rsidRDefault="00945F66">
      <w:pPr>
        <w:tabs>
          <w:tab w:val="left" w:pos="284"/>
        </w:tabs>
        <w:jc w:val="both"/>
        <w:rPr>
          <w:rFonts w:ascii="Arial" w:hAnsi="Arial" w:cs="Arial"/>
        </w:rPr>
      </w:pPr>
      <w:r>
        <w:rPr>
          <w:rFonts w:ascii="Arial" w:hAnsi="Arial" w:cs="Arial"/>
        </w:rPr>
        <w:t>Trimestre de 2018”.</w:t>
      </w:r>
    </w:p>
    <w:p w14:paraId="4ADF493B" w14:textId="77777777" w:rsidR="00B21E83" w:rsidRDefault="00945F66">
      <w:pPr>
        <w:tabs>
          <w:tab w:val="left" w:pos="284"/>
        </w:tabs>
        <w:jc w:val="both"/>
        <w:rPr>
          <w:rFonts w:ascii="Arial" w:hAnsi="Arial" w:cs="Arial"/>
        </w:rPr>
      </w:pPr>
      <w:r>
        <w:rPr>
          <w:rFonts w:ascii="Arial" w:hAnsi="Arial" w:cs="Arial"/>
        </w:rPr>
        <w:t>8.   Presentación de Traslados Internos:</w:t>
      </w:r>
    </w:p>
    <w:p w14:paraId="73093825" w14:textId="77777777" w:rsidR="00B21E83" w:rsidRDefault="00945F66">
      <w:pPr>
        <w:tabs>
          <w:tab w:val="left" w:pos="284"/>
        </w:tabs>
        <w:jc w:val="both"/>
        <w:rPr>
          <w:rFonts w:ascii="Arial" w:hAnsi="Arial" w:cs="Arial"/>
        </w:rPr>
      </w:pPr>
      <w:r>
        <w:rPr>
          <w:rFonts w:ascii="Arial" w:hAnsi="Arial" w:cs="Arial"/>
        </w:rPr>
        <w:t>8.1Traslado Inte</w:t>
      </w:r>
      <w:r>
        <w:rPr>
          <w:rFonts w:ascii="Arial" w:hAnsi="Arial" w:cs="Arial"/>
        </w:rPr>
        <w:t xml:space="preserve">rno No 004-2018, “Por medio del cual se autoriza un traslado </w:t>
      </w:r>
    </w:p>
    <w:p w14:paraId="43BBC9DE" w14:textId="77777777" w:rsidR="00B21E83" w:rsidRDefault="00945F66">
      <w:pPr>
        <w:tabs>
          <w:tab w:val="left" w:pos="284"/>
        </w:tabs>
        <w:jc w:val="both"/>
        <w:rPr>
          <w:rFonts w:ascii="Arial" w:hAnsi="Arial" w:cs="Arial"/>
        </w:rPr>
      </w:pPr>
      <w:r>
        <w:rPr>
          <w:rFonts w:ascii="Arial" w:hAnsi="Arial" w:cs="Arial"/>
        </w:rPr>
        <w:t>Interno</w:t>
      </w:r>
      <w:ins w:id="3" w:author="Zamir Silva Forero" w:date="2018-11-13T16:52:00Z">
        <w:r>
          <w:rPr>
            <w:rFonts w:ascii="Arial" w:hAnsi="Arial" w:cs="Arial"/>
          </w:rPr>
          <w:t xml:space="preserve"> </w:t>
        </w:r>
      </w:ins>
      <w:r>
        <w:rPr>
          <w:rFonts w:ascii="Arial" w:hAnsi="Arial" w:cs="Arial"/>
        </w:rPr>
        <w:t xml:space="preserve">del Acuerdo de Ingresos, Inversiones y Gastos correspondiente al </w:t>
      </w:r>
    </w:p>
    <w:p w14:paraId="163C2F2E" w14:textId="77777777" w:rsidR="00B21E83" w:rsidRDefault="00945F66">
      <w:pPr>
        <w:tabs>
          <w:tab w:val="left" w:pos="284"/>
        </w:tabs>
        <w:jc w:val="both"/>
        <w:rPr>
          <w:rFonts w:ascii="Arial" w:hAnsi="Arial" w:cs="Arial"/>
        </w:rPr>
      </w:pPr>
      <w:r>
        <w:rPr>
          <w:rFonts w:ascii="Arial" w:hAnsi="Arial" w:cs="Arial"/>
        </w:rPr>
        <w:t>Segundo trimestre de la Vigencia Fiscal 2018”.</w:t>
      </w:r>
    </w:p>
    <w:p w14:paraId="1DEAAFE9" w14:textId="77777777" w:rsidR="00B21E83" w:rsidRDefault="00945F66">
      <w:pPr>
        <w:jc w:val="both"/>
        <w:rPr>
          <w:rFonts w:ascii="Arial" w:hAnsi="Arial" w:cs="Arial"/>
        </w:rPr>
      </w:pPr>
      <w:r>
        <w:rPr>
          <w:rFonts w:ascii="Arial" w:hAnsi="Arial" w:cs="Arial"/>
        </w:rPr>
        <w:t>9.  Proposiciones y Varios.</w:t>
      </w:r>
    </w:p>
    <w:p w14:paraId="4F6B39F6" w14:textId="77777777" w:rsidR="00B21E83" w:rsidRDefault="00B21E83"/>
    <w:p w14:paraId="5F9B74AC" w14:textId="77777777" w:rsidR="00B21E83" w:rsidRDefault="00945F66">
      <w:pPr>
        <w:spacing w:after="100" w:afterAutospacing="1" w:line="276" w:lineRule="auto"/>
        <w:jc w:val="both"/>
        <w:rPr>
          <w:rFonts w:ascii="Arial" w:hAnsi="Arial" w:cs="Arial"/>
          <w:b/>
          <w:lang w:val="es-CO"/>
        </w:rPr>
      </w:pPr>
      <w:r>
        <w:rPr>
          <w:rFonts w:ascii="Arial" w:hAnsi="Arial" w:cs="Arial"/>
          <w:b/>
          <w:lang w:val="es-CO"/>
        </w:rPr>
        <w:t>DESARROLLO DEL ORDEN DEL DÍA</w:t>
      </w:r>
    </w:p>
    <w:p w14:paraId="69D7D04F" w14:textId="77777777" w:rsidR="00B21E83" w:rsidRDefault="00945F66">
      <w:pPr>
        <w:pStyle w:val="Prrafodelista"/>
        <w:numPr>
          <w:ilvl w:val="0"/>
          <w:numId w:val="1"/>
        </w:numPr>
        <w:jc w:val="both"/>
        <w:rPr>
          <w:rFonts w:ascii="Arial" w:hAnsi="Arial" w:cs="Arial"/>
          <w:lang w:val="es-CO"/>
        </w:rPr>
      </w:pPr>
      <w:r>
        <w:rPr>
          <w:rFonts w:ascii="Arial" w:hAnsi="Arial" w:cs="Arial"/>
          <w:b/>
          <w:lang w:val="es-CO"/>
        </w:rPr>
        <w:t>Llamado a lista</w:t>
      </w:r>
      <w:r>
        <w:rPr>
          <w:rFonts w:ascii="Arial" w:hAnsi="Arial" w:cs="Arial"/>
          <w:b/>
          <w:lang w:val="es-CO"/>
        </w:rPr>
        <w:t xml:space="preserve"> y verificación del quórum</w:t>
      </w:r>
      <w:r>
        <w:rPr>
          <w:rFonts w:ascii="Arial" w:hAnsi="Arial" w:cs="Arial"/>
          <w:lang w:val="es-CO"/>
        </w:rPr>
        <w:t xml:space="preserve">.  </w:t>
      </w:r>
    </w:p>
    <w:p w14:paraId="175F6123" w14:textId="77777777" w:rsidR="00B21E83" w:rsidRDefault="00B21E83">
      <w:pPr>
        <w:ind w:left="360"/>
        <w:jc w:val="both"/>
        <w:rPr>
          <w:rFonts w:ascii="Arial" w:hAnsi="Arial" w:cs="Arial"/>
        </w:rPr>
      </w:pPr>
    </w:p>
    <w:p w14:paraId="411E278C" w14:textId="77777777" w:rsidR="00B21E83" w:rsidRDefault="00945F66">
      <w:pPr>
        <w:jc w:val="both"/>
        <w:rPr>
          <w:rFonts w:ascii="Arial" w:hAnsi="Arial" w:cs="Arial"/>
        </w:rPr>
      </w:pPr>
      <w:r>
        <w:rPr>
          <w:rFonts w:ascii="Arial" w:hAnsi="Arial" w:cs="Arial"/>
        </w:rPr>
        <w:t xml:space="preserve">El Secretario de la Comisión de Fomento Dr. Eduard Baquero López, indica que están presentes seis de los siete miembros que conforman la Comisión de Fomento Cacaotero, </w:t>
      </w:r>
      <w:del w:id="4" w:author="Zamir Silva Forero" w:date="2018-11-13T16:52:00Z">
        <w:r>
          <w:rPr>
            <w:rFonts w:ascii="Arial" w:hAnsi="Arial" w:cs="Arial"/>
          </w:rPr>
          <w:delText xml:space="preserve"> </w:delText>
        </w:r>
      </w:del>
      <w:r>
        <w:rPr>
          <w:rFonts w:ascii="Arial" w:hAnsi="Arial" w:cs="Arial"/>
        </w:rPr>
        <w:t>los cuales se relacionan a continuación:</w:t>
      </w:r>
    </w:p>
    <w:p w14:paraId="3CE009AA" w14:textId="77777777" w:rsidR="00B21E83" w:rsidRDefault="00B21E83">
      <w:pPr>
        <w:ind w:left="360"/>
        <w:jc w:val="both"/>
        <w:rPr>
          <w:rFonts w:ascii="Arial" w:hAnsi="Arial" w:cs="Arial"/>
        </w:rPr>
      </w:pPr>
    </w:p>
    <w:p w14:paraId="79DF967F" w14:textId="77777777" w:rsidR="00B21E83" w:rsidRDefault="00945F66">
      <w:pPr>
        <w:ind w:left="4253" w:hanging="4305"/>
        <w:jc w:val="both"/>
        <w:rPr>
          <w:rFonts w:ascii="Arial" w:hAnsi="Arial" w:cs="Arial"/>
        </w:rPr>
      </w:pPr>
      <w:r>
        <w:rPr>
          <w:rFonts w:ascii="Arial" w:hAnsi="Arial" w:cs="Arial"/>
        </w:rPr>
        <w:t xml:space="preserve">Oscar Bernal Vargas                    </w:t>
      </w:r>
      <w:r>
        <w:rPr>
          <w:rFonts w:ascii="Arial" w:hAnsi="Arial" w:cs="Arial"/>
        </w:rPr>
        <w:tab/>
      </w:r>
      <w:r>
        <w:rPr>
          <w:rFonts w:ascii="Arial" w:hAnsi="Arial" w:cs="Arial"/>
          <w:lang w:val="es-CO"/>
        </w:rPr>
        <w:t>Representante Ministerio de Agricultura y  Desarrollo Rural</w:t>
      </w:r>
    </w:p>
    <w:p w14:paraId="119D7AE1" w14:textId="77777777" w:rsidR="00B21E83" w:rsidRDefault="00945F66">
      <w:pPr>
        <w:ind w:left="4253" w:hanging="4245"/>
        <w:rPr>
          <w:rFonts w:ascii="Arial" w:hAnsi="Arial" w:cs="Arial"/>
          <w:lang w:val="es-CO"/>
        </w:rPr>
      </w:pPr>
      <w:r>
        <w:rPr>
          <w:rFonts w:ascii="Arial" w:hAnsi="Arial" w:cs="Arial"/>
          <w:lang w:val="es-CO"/>
        </w:rPr>
        <w:t xml:space="preserve">Zamir Silva </w:t>
      </w:r>
      <w:del w:id="5" w:author="Zamir Silva Forero" w:date="2018-11-13T16:52:00Z">
        <w:r>
          <w:rPr>
            <w:rFonts w:ascii="Arial" w:hAnsi="Arial" w:cs="Arial"/>
            <w:lang w:val="es-CO"/>
          </w:rPr>
          <w:delText xml:space="preserve"> </w:delText>
        </w:r>
      </w:del>
      <w:r>
        <w:rPr>
          <w:rFonts w:ascii="Arial" w:hAnsi="Arial" w:cs="Arial"/>
          <w:lang w:val="es-CO"/>
        </w:rPr>
        <w:t xml:space="preserve">Forero                    </w:t>
      </w:r>
      <w:r>
        <w:rPr>
          <w:rFonts w:ascii="Arial" w:hAnsi="Arial" w:cs="Arial"/>
          <w:lang w:val="es-CO"/>
        </w:rPr>
        <w:tab/>
        <w:t>Representante del Departamento Nacional de Planeación</w:t>
      </w:r>
    </w:p>
    <w:p w14:paraId="617FBD36" w14:textId="77777777" w:rsidR="00B21E83" w:rsidRDefault="00945F66">
      <w:pPr>
        <w:ind w:left="4253" w:hanging="4245"/>
        <w:rPr>
          <w:rFonts w:ascii="Arial" w:hAnsi="Arial" w:cs="Arial"/>
          <w:lang w:val="es-CO"/>
        </w:rPr>
      </w:pPr>
      <w:r>
        <w:rPr>
          <w:rFonts w:ascii="Arial" w:hAnsi="Arial" w:cs="Arial"/>
          <w:lang w:val="es-CO"/>
        </w:rPr>
        <w:t xml:space="preserve">Nancy  Hernández Quintero      </w:t>
      </w:r>
      <w:r>
        <w:rPr>
          <w:rFonts w:ascii="Arial" w:hAnsi="Arial" w:cs="Arial"/>
          <w:lang w:val="es-CO"/>
        </w:rPr>
        <w:tab/>
        <w:t>Representante del Ministerio d</w:t>
      </w:r>
      <w:r>
        <w:rPr>
          <w:rFonts w:ascii="Arial" w:hAnsi="Arial" w:cs="Arial"/>
          <w:lang w:val="es-CO"/>
        </w:rPr>
        <w:t>e Comercio, Industria y Turismo</w:t>
      </w:r>
    </w:p>
    <w:p w14:paraId="7C8AB8A6" w14:textId="77777777" w:rsidR="00B21E83" w:rsidRDefault="00945F66">
      <w:pPr>
        <w:ind w:left="4253" w:hanging="4245"/>
        <w:contextualSpacing/>
        <w:jc w:val="both"/>
        <w:rPr>
          <w:rFonts w:ascii="Arial" w:hAnsi="Arial" w:cs="Arial"/>
          <w:lang w:val="es-CO"/>
        </w:rPr>
      </w:pPr>
      <w:r>
        <w:rPr>
          <w:rFonts w:ascii="Arial" w:hAnsi="Arial" w:cs="Arial"/>
          <w:lang w:val="es-CO"/>
        </w:rPr>
        <w:t>Eduardo Ramírez</w:t>
      </w:r>
      <w:r>
        <w:rPr>
          <w:rFonts w:ascii="Arial" w:hAnsi="Arial" w:cs="Arial"/>
          <w:lang w:val="es-CO"/>
        </w:rPr>
        <w:tab/>
        <w:t>Representante de los Productores de Cacao</w:t>
      </w:r>
    </w:p>
    <w:p w14:paraId="70DAB80E" w14:textId="77777777" w:rsidR="00B21E83" w:rsidRDefault="00945F66">
      <w:pPr>
        <w:ind w:left="4253" w:hanging="4245"/>
        <w:contextualSpacing/>
        <w:jc w:val="both"/>
        <w:rPr>
          <w:rFonts w:ascii="Arial" w:hAnsi="Arial" w:cs="Arial"/>
          <w:lang w:val="es-CO"/>
        </w:rPr>
      </w:pPr>
      <w:r>
        <w:rPr>
          <w:rFonts w:ascii="Arial" w:hAnsi="Arial" w:cs="Arial"/>
          <w:lang w:val="es-CO"/>
        </w:rPr>
        <w:t>Saúl Motta</w:t>
      </w:r>
      <w:r>
        <w:rPr>
          <w:rFonts w:ascii="Arial" w:hAnsi="Arial" w:cs="Arial"/>
          <w:lang w:val="es-CO"/>
        </w:rPr>
        <w:tab/>
        <w:t>Representante de los Productores de Cacao</w:t>
      </w:r>
    </w:p>
    <w:p w14:paraId="11D3E5C1" w14:textId="77777777" w:rsidR="00B21E83" w:rsidRDefault="00945F66">
      <w:pPr>
        <w:ind w:left="4253" w:hanging="4253"/>
        <w:jc w:val="both"/>
        <w:rPr>
          <w:rFonts w:ascii="Arial" w:hAnsi="Arial" w:cs="Arial"/>
          <w:lang w:val="es-CO"/>
        </w:rPr>
      </w:pPr>
      <w:r>
        <w:rPr>
          <w:rFonts w:ascii="Arial" w:hAnsi="Arial" w:cs="Arial"/>
          <w:iCs/>
          <w:lang w:val="es-CO"/>
        </w:rPr>
        <w:lastRenderedPageBreak/>
        <w:t>Jorge F</w:t>
      </w:r>
      <w:r>
        <w:rPr>
          <w:rFonts w:ascii="Arial" w:hAnsi="Arial" w:cs="Arial"/>
          <w:lang w:val="es-CO"/>
        </w:rPr>
        <w:t>ernando Castaño</w:t>
      </w:r>
      <w:r>
        <w:rPr>
          <w:rFonts w:ascii="Arial" w:hAnsi="Arial" w:cs="Arial"/>
          <w:lang w:val="es-CO"/>
        </w:rPr>
        <w:tab/>
        <w:t>Representante de los Productores de Cacao.</w:t>
      </w:r>
    </w:p>
    <w:p w14:paraId="0921C98D" w14:textId="77777777" w:rsidR="00B21E83" w:rsidRDefault="00B21E83">
      <w:pPr>
        <w:ind w:left="4253" w:hanging="3540"/>
        <w:jc w:val="both"/>
        <w:rPr>
          <w:rFonts w:ascii="Arial" w:hAnsi="Arial" w:cs="Arial"/>
          <w:lang w:val="es-CO"/>
        </w:rPr>
      </w:pPr>
    </w:p>
    <w:p w14:paraId="703DCEAE" w14:textId="77777777" w:rsidR="00B21E83" w:rsidRDefault="00945F66">
      <w:pPr>
        <w:jc w:val="both"/>
        <w:rPr>
          <w:rFonts w:ascii="Arial" w:hAnsi="Arial" w:cs="Arial"/>
        </w:rPr>
      </w:pPr>
      <w:r>
        <w:rPr>
          <w:rFonts w:ascii="Arial" w:hAnsi="Arial" w:cs="Arial"/>
          <w:lang w:val="es-CO"/>
        </w:rPr>
        <w:t>El Dr.  Oscar Bernal,  Vargas, se presenta ant</w:t>
      </w:r>
      <w:r>
        <w:rPr>
          <w:rFonts w:ascii="Arial" w:hAnsi="Arial" w:cs="Arial"/>
          <w:lang w:val="es-CO"/>
        </w:rPr>
        <w:t xml:space="preserve">e los miembros de la Comision, como nuevo presidente de la Comision de Fomento Cacaotero. </w:t>
      </w:r>
      <w:r>
        <w:rPr>
          <w:rFonts w:ascii="Arial" w:hAnsi="Arial" w:cs="Arial"/>
        </w:rPr>
        <w:tab/>
      </w:r>
    </w:p>
    <w:p w14:paraId="0E2EECB7" w14:textId="77777777" w:rsidR="00B21E83" w:rsidRDefault="00B21E83">
      <w:pPr>
        <w:jc w:val="both"/>
        <w:rPr>
          <w:rFonts w:ascii="Arial" w:hAnsi="Arial" w:cs="Arial"/>
        </w:rPr>
      </w:pPr>
    </w:p>
    <w:p w14:paraId="393BD391" w14:textId="77777777" w:rsidR="00B21E83" w:rsidRDefault="00945F66">
      <w:pPr>
        <w:jc w:val="both"/>
        <w:rPr>
          <w:rFonts w:ascii="Arial" w:hAnsi="Arial" w:cs="Arial"/>
        </w:rPr>
      </w:pPr>
      <w:r>
        <w:rPr>
          <w:rFonts w:ascii="Arial" w:hAnsi="Arial" w:cs="Arial"/>
        </w:rPr>
        <w:t>La Federación Nacional de Cacaoteros  como administradora del Fondo Nacional del Cacao, a través del Ing. Oscar Dario Ramirez, hizo una breve presentación  sobre e</w:t>
      </w:r>
      <w:r>
        <w:rPr>
          <w:rFonts w:ascii="Arial" w:hAnsi="Arial" w:cs="Arial"/>
        </w:rPr>
        <w:t>l que hacer  de la federación, los programas  y proyectos que se desarrollan   del Fondo Nacional del Cacao como administradora de estos recursos.</w:t>
      </w:r>
    </w:p>
    <w:p w14:paraId="47302629" w14:textId="77777777" w:rsidR="00B21E83" w:rsidRDefault="00B21E83">
      <w:pPr>
        <w:jc w:val="both"/>
        <w:rPr>
          <w:rFonts w:ascii="Arial" w:hAnsi="Arial" w:cs="Arial"/>
        </w:rPr>
      </w:pPr>
    </w:p>
    <w:p w14:paraId="1D34CD7C" w14:textId="77777777" w:rsidR="00B21E83" w:rsidRDefault="00945F66">
      <w:pPr>
        <w:jc w:val="both"/>
        <w:rPr>
          <w:rFonts w:ascii="Arial" w:hAnsi="Arial" w:cs="Arial"/>
          <w:b/>
        </w:rPr>
      </w:pPr>
      <w:r>
        <w:rPr>
          <w:rFonts w:ascii="Arial" w:hAnsi="Arial" w:cs="Arial"/>
          <w:b/>
        </w:rPr>
        <w:t>2. Lectura y aprobación del orden del día</w:t>
      </w:r>
    </w:p>
    <w:p w14:paraId="0DBBD8AE" w14:textId="77777777" w:rsidR="00B21E83" w:rsidRDefault="00B21E83">
      <w:pPr>
        <w:jc w:val="both"/>
        <w:rPr>
          <w:rFonts w:ascii="Arial" w:hAnsi="Arial" w:cs="Arial"/>
          <w:lang w:val="es-CO"/>
        </w:rPr>
      </w:pPr>
    </w:p>
    <w:p w14:paraId="7A743B63" w14:textId="77777777" w:rsidR="00B21E83" w:rsidRDefault="00945F66">
      <w:pPr>
        <w:jc w:val="both"/>
        <w:rPr>
          <w:rFonts w:ascii="Arial" w:hAnsi="Arial" w:cs="Arial"/>
        </w:rPr>
      </w:pPr>
      <w:r>
        <w:rPr>
          <w:rFonts w:ascii="Arial" w:hAnsi="Arial" w:cs="Arial"/>
        </w:rPr>
        <w:t xml:space="preserve">El Dr. Oscar Bernal Vargas, </w:t>
      </w:r>
      <w:r>
        <w:rPr>
          <w:rFonts w:ascii="Arial" w:hAnsi="Arial" w:cs="Arial"/>
          <w:lang w:val="es-CO"/>
        </w:rPr>
        <w:t xml:space="preserve">dio </w:t>
      </w:r>
      <w:r>
        <w:rPr>
          <w:rFonts w:ascii="Arial" w:hAnsi="Arial" w:cs="Arial"/>
        </w:rPr>
        <w:t xml:space="preserve"> lectura del orden del día, </w:t>
      </w:r>
      <w:r>
        <w:rPr>
          <w:rFonts w:ascii="Arial" w:hAnsi="Arial" w:cs="Arial"/>
          <w:lang w:val="es-CO"/>
        </w:rPr>
        <w:t>lo  c</w:t>
      </w:r>
      <w:r>
        <w:rPr>
          <w:rFonts w:ascii="Arial" w:hAnsi="Arial" w:cs="Arial"/>
          <w:lang w:val="es-CO"/>
        </w:rPr>
        <w:t>olocó a consideración y los miembros asistentes de la Comisión de Fomento Cacaotero lo aprobaron.</w:t>
      </w:r>
    </w:p>
    <w:p w14:paraId="58173D4C" w14:textId="77777777" w:rsidR="00B21E83" w:rsidRDefault="00B21E83">
      <w:pPr>
        <w:ind w:left="360"/>
        <w:jc w:val="both"/>
        <w:rPr>
          <w:rFonts w:ascii="Arial" w:hAnsi="Arial" w:cs="Arial"/>
          <w:lang w:val="es-CO"/>
        </w:rPr>
      </w:pPr>
    </w:p>
    <w:p w14:paraId="0E978206" w14:textId="77777777" w:rsidR="00B21E83" w:rsidRDefault="00945F66">
      <w:pPr>
        <w:jc w:val="both"/>
        <w:rPr>
          <w:rFonts w:ascii="Arial" w:hAnsi="Arial" w:cs="Arial"/>
          <w:b/>
        </w:rPr>
      </w:pPr>
      <w:r>
        <w:rPr>
          <w:rFonts w:ascii="Arial" w:hAnsi="Arial" w:cs="Arial"/>
          <w:b/>
        </w:rPr>
        <w:t>3. Lectura y aprobación de las Actas Nos. 176 y 177</w:t>
      </w:r>
    </w:p>
    <w:p w14:paraId="6563EBDB" w14:textId="77777777" w:rsidR="00B21E83" w:rsidRDefault="00B21E83">
      <w:pPr>
        <w:jc w:val="both"/>
        <w:rPr>
          <w:b/>
        </w:rPr>
      </w:pPr>
    </w:p>
    <w:p w14:paraId="455C1BEE" w14:textId="77777777" w:rsidR="00B21E83" w:rsidRDefault="00945F66">
      <w:pPr>
        <w:jc w:val="both"/>
        <w:rPr>
          <w:rFonts w:ascii="Arial" w:hAnsi="Arial" w:cs="Arial"/>
        </w:rPr>
      </w:pPr>
      <w:ins w:id="6" w:author="Claudia Patricia Lozano Morales" w:date="2018-11-27T18:06:00Z">
        <w:r>
          <w:rPr>
            <w:rFonts w:ascii="Arial" w:hAnsi="Arial" w:cs="Arial"/>
          </w:rPr>
          <w:t xml:space="preserve">Respecto a la aprobación  de las actas Nos. 176 y 177, </w:t>
        </w:r>
      </w:ins>
      <w:del w:id="7" w:author="Claudia Patricia Lozano Morales" w:date="2018-11-27T18:06:00Z">
        <w:r>
          <w:rPr>
            <w:rFonts w:ascii="Arial" w:hAnsi="Arial" w:cs="Arial"/>
          </w:rPr>
          <w:delText>L</w:delText>
        </w:r>
      </w:del>
      <w:ins w:id="8" w:author="Claudia Patricia Lozano Morales" w:date="2018-11-27T18:06:00Z">
        <w:r>
          <w:rPr>
            <w:rFonts w:ascii="Arial" w:hAnsi="Arial" w:cs="Arial"/>
          </w:rPr>
          <w:t>l</w:t>
        </w:r>
      </w:ins>
      <w:r>
        <w:rPr>
          <w:rFonts w:ascii="Arial" w:hAnsi="Arial" w:cs="Arial"/>
        </w:rPr>
        <w:t xml:space="preserve">a Dra. Claudia Lozano informa que el acta No. </w:t>
      </w:r>
      <w:r>
        <w:rPr>
          <w:rFonts w:ascii="Arial" w:hAnsi="Arial" w:cs="Arial"/>
        </w:rPr>
        <w:t>176, se había dejado en consideración en la reunión anterior, para revisar las observaciones que había realizado el Dr. Zamir Silva al informe de auditoría interna, a  lo cual procede la Srta. Liceth Mayorga,</w:t>
      </w:r>
      <w:r>
        <w:rPr>
          <w:rFonts w:ascii="Arial" w:hAnsi="Arial" w:cs="Arial"/>
          <w:lang w:val="es-CO"/>
        </w:rPr>
        <w:t>C&amp;G Auditores y Consultores,</w:t>
      </w:r>
      <w:r>
        <w:rPr>
          <w:rFonts w:ascii="Arial" w:hAnsi="Arial" w:cs="Arial"/>
        </w:rPr>
        <w:t xml:space="preserve"> a exponer el anális</w:t>
      </w:r>
      <w:r>
        <w:rPr>
          <w:rFonts w:ascii="Arial" w:hAnsi="Arial" w:cs="Arial"/>
        </w:rPr>
        <w:t>is efectuado ante las observaciones, dando claridad a las mismas:</w:t>
      </w:r>
    </w:p>
    <w:p w14:paraId="79A85E76" w14:textId="77777777" w:rsidR="00B21E83" w:rsidRDefault="00945F66">
      <w:pPr>
        <w:jc w:val="both"/>
        <w:rPr>
          <w:rFonts w:ascii="Arial" w:hAnsi="Arial" w:cs="Arial"/>
        </w:rPr>
      </w:pPr>
      <w:r>
        <w:rPr>
          <w:rFonts w:ascii="Arial" w:hAnsi="Arial" w:cs="Arial"/>
        </w:rPr>
        <w:t xml:space="preserve"> </w:t>
      </w:r>
    </w:p>
    <w:p w14:paraId="4B3CCF60" w14:textId="77777777" w:rsidR="00B21E83" w:rsidRDefault="00945F66">
      <w:pPr>
        <w:pStyle w:val="Prrafodelista"/>
        <w:numPr>
          <w:ilvl w:val="0"/>
          <w:numId w:val="2"/>
        </w:numPr>
        <w:jc w:val="both"/>
        <w:rPr>
          <w:rFonts w:ascii="Arial" w:hAnsi="Arial" w:cs="Arial"/>
        </w:rPr>
      </w:pPr>
      <w:r>
        <w:rPr>
          <w:rFonts w:ascii="Arial" w:hAnsi="Arial" w:cs="Arial"/>
        </w:rPr>
        <w:t>Propósito del informe: son razonables los estados financieros</w:t>
      </w:r>
    </w:p>
    <w:p w14:paraId="76EC6F1D" w14:textId="77777777" w:rsidR="00B21E83" w:rsidRDefault="00945F66">
      <w:pPr>
        <w:pStyle w:val="Prrafodelista"/>
        <w:numPr>
          <w:ilvl w:val="0"/>
          <w:numId w:val="2"/>
        </w:numPr>
        <w:jc w:val="both"/>
        <w:rPr>
          <w:rFonts w:ascii="Arial" w:hAnsi="Arial" w:cs="Arial"/>
        </w:rPr>
      </w:pPr>
      <w:r>
        <w:rPr>
          <w:rFonts w:ascii="Arial" w:hAnsi="Arial" w:cs="Arial"/>
        </w:rPr>
        <w:t>Graficas: fueron eliminadas y detallada la información que estaba graficada.</w:t>
      </w:r>
    </w:p>
    <w:p w14:paraId="676F922F" w14:textId="77777777" w:rsidR="00B21E83" w:rsidRDefault="00945F66">
      <w:pPr>
        <w:pStyle w:val="Prrafodelista"/>
        <w:numPr>
          <w:ilvl w:val="0"/>
          <w:numId w:val="2"/>
        </w:numPr>
        <w:jc w:val="both"/>
        <w:rPr>
          <w:rFonts w:ascii="Arial" w:hAnsi="Arial" w:cs="Arial"/>
        </w:rPr>
      </w:pPr>
      <w:r>
        <w:rPr>
          <w:rFonts w:ascii="Arial" w:hAnsi="Arial" w:cs="Arial"/>
        </w:rPr>
        <w:t>Conclusiones al final de los reportes</w:t>
      </w:r>
    </w:p>
    <w:p w14:paraId="3E480F95" w14:textId="77777777" w:rsidR="00B21E83" w:rsidRDefault="00945F66">
      <w:pPr>
        <w:pStyle w:val="Prrafodelista"/>
        <w:numPr>
          <w:ilvl w:val="0"/>
          <w:numId w:val="2"/>
        </w:numPr>
        <w:jc w:val="both"/>
        <w:rPr>
          <w:rFonts w:ascii="Arial" w:hAnsi="Arial" w:cs="Arial"/>
        </w:rPr>
      </w:pPr>
      <w:r>
        <w:rPr>
          <w:rFonts w:ascii="Arial" w:hAnsi="Arial" w:cs="Arial"/>
        </w:rPr>
        <w:t>Terminología (generalmente aceptado en Colombia)</w:t>
      </w:r>
    </w:p>
    <w:p w14:paraId="6D8AA04B" w14:textId="77777777" w:rsidR="00B21E83" w:rsidRDefault="00B21E83">
      <w:pPr>
        <w:jc w:val="both"/>
        <w:rPr>
          <w:rFonts w:ascii="Arial" w:hAnsi="Arial" w:cs="Arial"/>
        </w:rPr>
      </w:pPr>
    </w:p>
    <w:p w14:paraId="7A343CED" w14:textId="77777777" w:rsidR="00B21E83" w:rsidRDefault="00945F66">
      <w:pPr>
        <w:jc w:val="both"/>
        <w:rPr>
          <w:ins w:id="9" w:author="Claudia Patricia Lozano Morales" w:date="2018-11-27T14:01:00Z"/>
        </w:rPr>
      </w:pPr>
      <w:ins w:id="10" w:author="Zamir Silva Forero" w:date="2018-11-13T16:55:00Z">
        <w:r>
          <w:rPr>
            <w:rFonts w:ascii="Arial" w:hAnsi="Arial" w:cs="Arial"/>
          </w:rPr>
          <w:t>Luego la administra</w:t>
        </w:r>
      </w:ins>
      <w:ins w:id="11" w:author="Claudia Patricia Lozano Morales" w:date="2018-11-28T09:01:00Z">
        <w:r>
          <w:rPr>
            <w:rFonts w:ascii="Arial" w:hAnsi="Arial" w:cs="Arial"/>
          </w:rPr>
          <w:t>ción</w:t>
        </w:r>
      </w:ins>
      <w:ins w:id="12" w:author="Zamir Silva Forero" w:date="2018-11-13T16:55:00Z">
        <w:del w:id="13" w:author="Claudia Patricia Lozano Morales" w:date="2018-11-28T09:01:00Z">
          <w:r>
            <w:rPr>
              <w:rFonts w:ascii="Arial" w:hAnsi="Arial" w:cs="Arial"/>
            </w:rPr>
            <w:delText>dora</w:delText>
          </w:r>
        </w:del>
        <w:r>
          <w:rPr>
            <w:rFonts w:ascii="Arial" w:hAnsi="Arial" w:cs="Arial"/>
          </w:rPr>
          <w:t xml:space="preserve"> </w:t>
        </w:r>
      </w:ins>
      <w:ins w:id="14" w:author="Zamir Silva Forero" w:date="2018-11-13T16:58:00Z">
        <w:r>
          <w:rPr>
            <w:rFonts w:ascii="Arial" w:hAnsi="Arial" w:cs="Arial"/>
          </w:rPr>
          <w:t>resaltó</w:t>
        </w:r>
      </w:ins>
      <w:ins w:id="15" w:author="Zamir Silva Forero" w:date="2018-11-13T16:55:00Z">
        <w:r>
          <w:rPr>
            <w:rFonts w:ascii="Arial" w:hAnsi="Arial" w:cs="Arial"/>
          </w:rPr>
          <w:t xml:space="preserve"> que todas las </w:t>
        </w:r>
      </w:ins>
      <w:ins w:id="16" w:author="Zamir Silva Forero" w:date="2018-11-13T16:56:00Z">
        <w:r>
          <w:rPr>
            <w:rFonts w:ascii="Arial" w:hAnsi="Arial" w:cs="Arial"/>
          </w:rPr>
          <w:t xml:space="preserve">observaciones hechas por el Dr. Zamir Silva </w:t>
        </w:r>
      </w:ins>
      <w:ins w:id="17" w:author="Zamir Silva Forero" w:date="2018-11-13T16:58:00Z">
        <w:r>
          <w:rPr>
            <w:rFonts w:ascii="Arial" w:hAnsi="Arial" w:cs="Arial"/>
          </w:rPr>
          <w:t xml:space="preserve">al acta No. 176 </w:t>
        </w:r>
      </w:ins>
      <w:ins w:id="18" w:author="Zamir Silva Forero" w:date="2018-11-13T16:56:00Z">
        <w:r>
          <w:rPr>
            <w:rFonts w:ascii="Arial" w:hAnsi="Arial" w:cs="Arial"/>
          </w:rPr>
          <w:t xml:space="preserve">habían </w:t>
        </w:r>
      </w:ins>
      <w:ins w:id="19" w:author="Zamir Silva Forero" w:date="2018-11-13T16:58:00Z">
        <w:r>
          <w:rPr>
            <w:rFonts w:ascii="Arial" w:hAnsi="Arial" w:cs="Arial"/>
          </w:rPr>
          <w:t xml:space="preserve">sido atendidas y </w:t>
        </w:r>
      </w:ins>
      <w:ins w:id="20" w:author="Zamir Silva Forero" w:date="2018-11-13T16:56:00Z">
        <w:r>
          <w:rPr>
            <w:rFonts w:ascii="Arial" w:hAnsi="Arial" w:cs="Arial"/>
          </w:rPr>
          <w:t xml:space="preserve">subsanadas, con lo cual el </w:t>
        </w:r>
      </w:ins>
      <w:del w:id="21" w:author="Zamir Silva Forero" w:date="2018-11-13T16:55:00Z">
        <w:r>
          <w:rPr>
            <w:rFonts w:ascii="Arial" w:hAnsi="Arial" w:cs="Arial"/>
          </w:rPr>
          <w:delText>Ante</w:delText>
        </w:r>
      </w:del>
      <w:r>
        <w:rPr>
          <w:rFonts w:ascii="Arial" w:hAnsi="Arial" w:cs="Arial"/>
        </w:rPr>
        <w:t xml:space="preserve"> </w:t>
      </w:r>
      <w:del w:id="22" w:author="Zamir Silva Forero" w:date="2018-11-13T16:54:00Z">
        <w:r>
          <w:rPr>
            <w:rFonts w:ascii="Arial" w:hAnsi="Arial" w:cs="Arial"/>
          </w:rPr>
          <w:delText xml:space="preserve"> </w:delText>
        </w:r>
      </w:del>
      <w:del w:id="23" w:author="Zamir Silva Forero" w:date="2018-11-13T16:56:00Z">
        <w:r>
          <w:rPr>
            <w:rFonts w:ascii="Arial" w:hAnsi="Arial" w:cs="Arial"/>
          </w:rPr>
          <w:delText xml:space="preserve">las aclaraciones  expuestas  el </w:delText>
        </w:r>
      </w:del>
      <w:r>
        <w:rPr>
          <w:rFonts w:ascii="Arial" w:hAnsi="Arial" w:cs="Arial"/>
        </w:rPr>
        <w:t>Dr. Zam</w:t>
      </w:r>
      <w:r>
        <w:rPr>
          <w:rFonts w:ascii="Arial" w:hAnsi="Arial" w:cs="Arial"/>
        </w:rPr>
        <w:t xml:space="preserve">ir </w:t>
      </w:r>
      <w:del w:id="24" w:author="Claudia Patricia Lozano Morales" w:date="2018-11-27T14:01:00Z">
        <w:r>
          <w:rPr>
            <w:rFonts w:ascii="Arial" w:hAnsi="Arial" w:cs="Arial"/>
          </w:rPr>
          <w:delText>manifiest</w:delText>
        </w:r>
      </w:del>
      <w:ins w:id="25" w:author="Zamir Silva Forero" w:date="2018-11-13T16:56:00Z">
        <w:del w:id="26" w:author="Claudia Patricia Lozano Morales" w:date="2018-11-27T14:01:00Z">
          <w:r>
            <w:rPr>
              <w:rFonts w:ascii="Arial" w:hAnsi="Arial" w:cs="Arial"/>
            </w:rPr>
            <w:delText>ó</w:delText>
          </w:r>
        </w:del>
      </w:ins>
      <w:ins w:id="27" w:author="Claudia Patricia Lozano Morales" w:date="2018-11-27T14:01:00Z">
        <w:r>
          <w:rPr>
            <w:rFonts w:ascii="Arial" w:hAnsi="Arial" w:cs="Arial"/>
          </w:rPr>
          <w:t>manifestó</w:t>
        </w:r>
      </w:ins>
      <w:del w:id="28" w:author="Zamir Silva Forero" w:date="2018-11-13T16:56:00Z">
        <w:r>
          <w:rPr>
            <w:rFonts w:ascii="Arial" w:hAnsi="Arial" w:cs="Arial"/>
          </w:rPr>
          <w:delText>a</w:delText>
        </w:r>
      </w:del>
      <w:r>
        <w:rPr>
          <w:rFonts w:ascii="Arial" w:hAnsi="Arial" w:cs="Arial"/>
        </w:rPr>
        <w:t xml:space="preserve">  que </w:t>
      </w:r>
      <w:ins w:id="29" w:author="Zamir Silva Forero" w:date="2018-11-13T16:56:00Z">
        <w:r>
          <w:rPr>
            <w:rFonts w:ascii="Arial" w:hAnsi="Arial" w:cs="Arial"/>
          </w:rPr>
          <w:t>siendo esto así</w:t>
        </w:r>
      </w:ins>
      <w:ins w:id="30" w:author="Zamir Silva Forero" w:date="2018-11-13T16:57:00Z">
        <w:r>
          <w:rPr>
            <w:rFonts w:ascii="Arial" w:hAnsi="Arial" w:cs="Arial"/>
          </w:rPr>
          <w:t xml:space="preserve">, </w:t>
        </w:r>
      </w:ins>
      <w:ins w:id="31" w:author="Zamir Silva Forero" w:date="2018-11-13T16:56:00Z">
        <w:r>
          <w:rPr>
            <w:rFonts w:ascii="Arial" w:hAnsi="Arial" w:cs="Arial"/>
          </w:rPr>
          <w:t xml:space="preserve"> </w:t>
        </w:r>
      </w:ins>
      <w:ins w:id="32" w:author="Zamir Silva Forero" w:date="2018-11-13T16:57:00Z">
        <w:r>
          <w:rPr>
            <w:rFonts w:ascii="Arial" w:hAnsi="Arial" w:cs="Arial"/>
          </w:rPr>
          <w:t xml:space="preserve">aprobaba </w:t>
        </w:r>
      </w:ins>
      <w:ins w:id="33" w:author="Zamir Silva Forero" w:date="2018-11-13T17:35:00Z">
        <w:r>
          <w:rPr>
            <w:rFonts w:ascii="Arial" w:hAnsi="Arial" w:cs="Arial"/>
          </w:rPr>
          <w:t xml:space="preserve">el </w:t>
        </w:r>
      </w:ins>
      <w:ins w:id="34" w:author="Zamir Silva Forero" w:date="2018-11-13T16:57:00Z">
        <w:r>
          <w:rPr>
            <w:rFonts w:ascii="Arial" w:hAnsi="Arial" w:cs="Arial"/>
          </w:rPr>
          <w:t>acta</w:t>
        </w:r>
      </w:ins>
      <w:ins w:id="35" w:author="Zamir Silva Forero" w:date="2018-11-13T17:35:00Z">
        <w:r>
          <w:rPr>
            <w:rFonts w:ascii="Arial" w:hAnsi="Arial" w:cs="Arial"/>
          </w:rPr>
          <w:t xml:space="preserve"> No. 176</w:t>
        </w:r>
      </w:ins>
      <w:ins w:id="36" w:author="Zamir Silva Forero" w:date="2018-11-13T16:57:00Z">
        <w:r>
          <w:rPr>
            <w:rFonts w:ascii="Arial" w:hAnsi="Arial" w:cs="Arial"/>
          </w:rPr>
          <w:t xml:space="preserve"> puesta </w:t>
        </w:r>
      </w:ins>
      <w:ins w:id="37" w:author="Zamir Silva Forero" w:date="2018-11-13T17:35:00Z">
        <w:r>
          <w:rPr>
            <w:rFonts w:ascii="Arial" w:hAnsi="Arial" w:cs="Arial"/>
          </w:rPr>
          <w:t>a</w:t>
        </w:r>
      </w:ins>
      <w:ins w:id="38" w:author="Zamir Silva Forero" w:date="2018-11-13T16:57:00Z">
        <w:r>
          <w:rPr>
            <w:rFonts w:ascii="Arial" w:hAnsi="Arial" w:cs="Arial"/>
          </w:rPr>
          <w:t xml:space="preserve"> consideración de los miembros de la Comisión.</w:t>
        </w:r>
      </w:ins>
      <w:del w:id="39" w:author="Zamir Silva Forero" w:date="2018-11-13T16:56:00Z">
        <w:r>
          <w:rPr>
            <w:rFonts w:ascii="Arial" w:hAnsi="Arial" w:cs="Arial"/>
          </w:rPr>
          <w:delText>las  observaciones quedan subsanadas.</w:delText>
        </w:r>
      </w:del>
    </w:p>
    <w:p w14:paraId="41124EA7" w14:textId="77777777" w:rsidR="00B21E83" w:rsidRDefault="00B21E83">
      <w:pPr>
        <w:jc w:val="both"/>
        <w:rPr>
          <w:ins w:id="40" w:author="Claudia Patricia Lozano Morales" w:date="2018-11-27T14:01:00Z"/>
        </w:rPr>
      </w:pPr>
    </w:p>
    <w:p w14:paraId="76602E90" w14:textId="77777777" w:rsidR="00B21E83" w:rsidRDefault="00945F66">
      <w:pPr>
        <w:jc w:val="both"/>
        <w:rPr>
          <w:del w:id="41" w:author="Zamir Silva Forero" w:date="2018-11-13T17:19:00Z"/>
          <w:rFonts w:ascii="Arial" w:hAnsi="Arial" w:cs="Arial"/>
        </w:rPr>
      </w:pPr>
      <w:commentRangeStart w:id="42"/>
      <w:del w:id="43" w:author="Zamir Silva Forero" w:date="2018-11-13T17:14:00Z">
        <w:r>
          <w:rPr>
            <w:rFonts w:ascii="Arial" w:hAnsi="Arial" w:cs="Arial"/>
          </w:rPr>
          <w:delText>E</w:delText>
        </w:r>
      </w:del>
      <w:del w:id="44" w:author="Zamir Silva Forero" w:date="2018-11-13T16:59:00Z">
        <w:r>
          <w:rPr>
            <w:rFonts w:ascii="Arial" w:hAnsi="Arial" w:cs="Arial"/>
          </w:rPr>
          <w:delText xml:space="preserve"> </w:delText>
        </w:r>
      </w:del>
      <w:del w:id="45" w:author="Zamir Silva Forero" w:date="2018-11-13T17:14:00Z">
        <w:r>
          <w:rPr>
            <w:rFonts w:ascii="Arial" w:hAnsi="Arial" w:cs="Arial"/>
          </w:rPr>
          <w:delText xml:space="preserve">Dr. Zamir Silva manifestó </w:delText>
        </w:r>
      </w:del>
      <w:del w:id="46" w:author="Zamir Silva Forero" w:date="2018-11-13T17:05:00Z">
        <w:r>
          <w:rPr>
            <w:rFonts w:ascii="Arial" w:hAnsi="Arial" w:cs="Arial"/>
          </w:rPr>
          <w:delText xml:space="preserve">sus inquietudes sobre las certificaciones y autorizaciones  que hace la Auditoria Interna sobre algunas operaciones presupuestales, resolución No.09554 del Ministerio de Agricultura que regula el proceso presupuestal. </w:delText>
        </w:r>
      </w:del>
      <w:del w:id="47" w:author="Zamir Silva Forero" w:date="2018-11-13T17:19:00Z">
        <w:r>
          <w:rPr>
            <w:rFonts w:ascii="Arial" w:hAnsi="Arial" w:cs="Arial"/>
          </w:rPr>
          <w:delText>La administración informa que de acuer</w:delText>
        </w:r>
        <w:r>
          <w:rPr>
            <w:rFonts w:ascii="Arial" w:hAnsi="Arial" w:cs="Arial"/>
          </w:rPr>
          <w:delText xml:space="preserve">do </w:delText>
        </w:r>
      </w:del>
      <w:del w:id="48" w:author="Zamir Silva Forero" w:date="2018-11-13T17:06:00Z">
        <w:r>
          <w:rPr>
            <w:rFonts w:ascii="Arial" w:hAnsi="Arial" w:cs="Arial"/>
          </w:rPr>
          <w:delText xml:space="preserve"> </w:delText>
        </w:r>
      </w:del>
      <w:del w:id="49" w:author="Zamir Silva Forero" w:date="2018-11-13T17:19:00Z">
        <w:r>
          <w:rPr>
            <w:rFonts w:ascii="Arial" w:hAnsi="Arial" w:cs="Arial"/>
          </w:rPr>
          <w:delText xml:space="preserve">con la resolución señalada, para las adiciones  presupuestales  tanto de ingresos como de egresos, se debe </w:delText>
        </w:r>
      </w:del>
      <w:del w:id="50" w:author="Zamir Silva Forero" w:date="2018-11-13T17:05:00Z">
        <w:r>
          <w:rPr>
            <w:rFonts w:ascii="Arial" w:hAnsi="Arial" w:cs="Arial"/>
          </w:rPr>
          <w:delText>se debe</w:delText>
        </w:r>
      </w:del>
      <w:del w:id="51" w:author="Zamir Silva Forero" w:date="2018-11-13T17:19:00Z">
        <w:r>
          <w:rPr>
            <w:rFonts w:ascii="Arial" w:hAnsi="Arial" w:cs="Arial"/>
          </w:rPr>
          <w:delText xml:space="preserve"> presentar el acuerdo  junto con una certificación  del auditor interno y en el caso de los traslados  presupuestales</w:delText>
        </w:r>
      </w:del>
      <w:del w:id="52" w:author="Zamir Silva Forero" w:date="2018-11-13T17:06:00Z">
        <w:r>
          <w:rPr>
            <w:rFonts w:ascii="Arial" w:hAnsi="Arial" w:cs="Arial"/>
          </w:rPr>
          <w:delText>,</w:delText>
        </w:r>
      </w:del>
      <w:del w:id="53" w:author="Zamir Silva Forero" w:date="2018-11-13T17:19:00Z">
        <w:r>
          <w:rPr>
            <w:rFonts w:ascii="Arial" w:hAnsi="Arial" w:cs="Arial"/>
          </w:rPr>
          <w:delText xml:space="preserve"> </w:delText>
        </w:r>
      </w:del>
      <w:del w:id="54" w:author="Zamir Silva Forero" w:date="2018-11-13T17:06:00Z">
        <w:r>
          <w:rPr>
            <w:rFonts w:ascii="Arial" w:hAnsi="Arial" w:cs="Arial"/>
          </w:rPr>
          <w:delText xml:space="preserve">tales </w:delText>
        </w:r>
      </w:del>
      <w:del w:id="55" w:author="Zamir Silva Forero" w:date="2018-11-13T17:19:00Z">
        <w:r>
          <w:rPr>
            <w:rFonts w:ascii="Arial" w:hAnsi="Arial" w:cs="Arial"/>
          </w:rPr>
          <w:delText>que no modifi</w:delText>
        </w:r>
        <w:r>
          <w:rPr>
            <w:rFonts w:ascii="Arial" w:hAnsi="Arial" w:cs="Arial"/>
          </w:rPr>
          <w:delText>quen los montos globales  de servicios personales, gastos generales  y los programas de inversión el representante legal de la entidad  administradora del Fondo Parafiscal , podrá autorizar  el traslado  presupuestal, mediante un documento denominado “tras</w:delText>
        </w:r>
        <w:r>
          <w:rPr>
            <w:rFonts w:ascii="Arial" w:hAnsi="Arial" w:cs="Arial"/>
          </w:rPr>
          <w:delText>lado interno”, debidamente autorizado por el auditor interno.</w:delText>
        </w:r>
      </w:del>
    </w:p>
    <w:p w14:paraId="62E7389B" w14:textId="77777777" w:rsidR="00B21E83" w:rsidRDefault="00B21E83">
      <w:pPr>
        <w:jc w:val="both"/>
        <w:rPr>
          <w:del w:id="56" w:author="Zamir Silva Forero" w:date="2018-11-13T17:19:00Z"/>
          <w:rFonts w:ascii="Arial" w:hAnsi="Arial" w:cs="Arial"/>
        </w:rPr>
      </w:pPr>
    </w:p>
    <w:p w14:paraId="5B737A88" w14:textId="77777777" w:rsidR="00B21E83" w:rsidRDefault="00B21E83">
      <w:pPr>
        <w:jc w:val="both"/>
        <w:rPr>
          <w:del w:id="57" w:author="Zamir Silva Forero" w:date="2018-11-13T17:06:00Z"/>
          <w:rFonts w:ascii="Arial" w:hAnsi="Arial" w:cs="Arial"/>
        </w:rPr>
      </w:pPr>
    </w:p>
    <w:p w14:paraId="7830A6A5" w14:textId="77777777" w:rsidR="00B21E83" w:rsidRDefault="00945F66">
      <w:pPr>
        <w:jc w:val="both"/>
        <w:rPr>
          <w:rFonts w:ascii="Arial" w:hAnsi="Arial" w:cs="Arial"/>
        </w:rPr>
      </w:pPr>
      <w:del w:id="58" w:author="Zamir Silva Forero" w:date="2018-11-13T17:19:00Z">
        <w:r>
          <w:rPr>
            <w:rFonts w:ascii="Arial" w:hAnsi="Arial" w:cs="Arial"/>
          </w:rPr>
          <w:delText>El Dr. Zamir solicita  que cuando haya este tipo de autorizaciones se suban a la página web de la Comision de Fomento Cacaotero, para  información</w:delText>
        </w:r>
      </w:del>
      <w:del w:id="59" w:author="Zamir Silva Forero" w:date="2018-11-13T17:07:00Z">
        <w:r>
          <w:rPr>
            <w:rFonts w:ascii="Arial" w:hAnsi="Arial" w:cs="Arial"/>
          </w:rPr>
          <w:delText>,</w:delText>
        </w:r>
      </w:del>
      <w:del w:id="60" w:author="Zamir Silva Forero" w:date="2018-11-13T17:19:00Z">
        <w:r>
          <w:rPr>
            <w:rFonts w:ascii="Arial" w:hAnsi="Arial" w:cs="Arial"/>
          </w:rPr>
          <w:delText xml:space="preserve"> </w:delText>
        </w:r>
      </w:del>
      <w:del w:id="61" w:author="Zamir Silva Forero" w:date="2018-11-13T17:07:00Z">
        <w:r>
          <w:rPr>
            <w:rFonts w:ascii="Arial" w:hAnsi="Arial" w:cs="Arial"/>
          </w:rPr>
          <w:delText xml:space="preserve">tranquilidad  </w:delText>
        </w:r>
      </w:del>
      <w:del w:id="62" w:author="Zamir Silva Forero" w:date="2018-11-13T17:19:00Z">
        <w:r>
          <w:rPr>
            <w:rFonts w:ascii="Arial" w:hAnsi="Arial" w:cs="Arial"/>
          </w:rPr>
          <w:delText xml:space="preserve">y certeza de la información </w:delText>
        </w:r>
        <w:r>
          <w:rPr>
            <w:rFonts w:ascii="Arial" w:hAnsi="Arial" w:cs="Arial"/>
          </w:rPr>
          <w:delText>presupuestal; como también solicita que suban a la página web, los  archivos de excel acompañados de los proyectos de resolución para poder hacer el cotejo, cruce de cifras y trazabilidad del contenido de los mismos.</w:delText>
        </w:r>
      </w:del>
      <w:commentRangeEnd w:id="42"/>
      <w:r>
        <w:rPr>
          <w:rStyle w:val="Refdecomentario"/>
        </w:rPr>
        <w:commentReference w:id="42"/>
      </w:r>
    </w:p>
    <w:p w14:paraId="7D75EFB7" w14:textId="77777777" w:rsidR="00B21E83" w:rsidRDefault="00B21E83">
      <w:pPr>
        <w:jc w:val="both"/>
        <w:rPr>
          <w:rFonts w:ascii="Arial" w:hAnsi="Arial" w:cs="Arial"/>
        </w:rPr>
      </w:pPr>
    </w:p>
    <w:p w14:paraId="307A2F5A" w14:textId="77777777" w:rsidR="00B21E83" w:rsidRDefault="00945F66">
      <w:pPr>
        <w:jc w:val="both"/>
        <w:rPr>
          <w:rFonts w:ascii="Arial" w:hAnsi="Arial" w:cs="Arial"/>
        </w:rPr>
      </w:pPr>
      <w:r>
        <w:rPr>
          <w:rFonts w:ascii="Arial" w:hAnsi="Arial" w:cs="Arial"/>
        </w:rPr>
        <w:t>Con las anteriores aclaraciones que</w:t>
      </w:r>
      <w:r>
        <w:rPr>
          <w:rFonts w:ascii="Arial" w:hAnsi="Arial" w:cs="Arial"/>
        </w:rPr>
        <w:t>dó aprobada por los miembros de la Comision de Fomento el acta No. 176.</w:t>
      </w:r>
    </w:p>
    <w:p w14:paraId="5A774A83" w14:textId="77777777" w:rsidR="00B21E83" w:rsidRDefault="00B21E83">
      <w:pPr>
        <w:jc w:val="both"/>
        <w:rPr>
          <w:rFonts w:ascii="Arial" w:hAnsi="Arial" w:cs="Arial"/>
        </w:rPr>
      </w:pPr>
    </w:p>
    <w:p w14:paraId="2D7273FC" w14:textId="77777777" w:rsidR="00B21E83" w:rsidRDefault="00945F66">
      <w:pPr>
        <w:jc w:val="both"/>
        <w:rPr>
          <w:ins w:id="63" w:author="Zamir Silva Forero" w:date="2018-11-13T17:36:00Z"/>
          <w:rFonts w:ascii="Arial" w:hAnsi="Arial" w:cs="Arial"/>
        </w:rPr>
      </w:pPr>
      <w:r>
        <w:rPr>
          <w:rFonts w:ascii="Arial" w:hAnsi="Arial" w:cs="Arial"/>
        </w:rPr>
        <w:t xml:space="preserve">En cuanto al acta 177, </w:t>
      </w:r>
      <w:ins w:id="64" w:author="Zamir Silva Forero" w:date="2018-11-13T17:07:00Z">
        <w:r>
          <w:rPr>
            <w:rFonts w:ascii="Arial" w:hAnsi="Arial" w:cs="Arial"/>
          </w:rPr>
          <w:t xml:space="preserve">el </w:t>
        </w:r>
      </w:ins>
      <w:ins w:id="65" w:author="Zamir Silva Forero" w:date="2018-11-13T17:08:00Z">
        <w:r>
          <w:rPr>
            <w:rFonts w:ascii="Arial" w:hAnsi="Arial" w:cs="Arial"/>
          </w:rPr>
          <w:t>Dr. Zamir Silva señaló en días previos a esta sesión que</w:t>
        </w:r>
      </w:ins>
      <w:ins w:id="66" w:author="Zamir Silva Forero" w:date="2018-11-13T17:09:00Z">
        <w:r>
          <w:rPr>
            <w:rFonts w:ascii="Arial" w:hAnsi="Arial" w:cs="Arial"/>
          </w:rPr>
          <w:t xml:space="preserve"> no asistió </w:t>
        </w:r>
        <w:del w:id="67" w:author="Claudia Patricia Lozano Morales" w:date="2018-11-27T18:07:00Z">
          <w:r>
            <w:rPr>
              <w:rFonts w:ascii="Arial" w:hAnsi="Arial" w:cs="Arial"/>
            </w:rPr>
            <w:delText xml:space="preserve">a esta sesión </w:delText>
          </w:r>
        </w:del>
        <w:r>
          <w:rPr>
            <w:rFonts w:ascii="Arial" w:hAnsi="Arial" w:cs="Arial"/>
          </w:rPr>
          <w:t xml:space="preserve">y que estaba debidamente excusado y que por tanto no podía aprobar lo allí </w:t>
        </w:r>
        <w:r>
          <w:rPr>
            <w:rFonts w:ascii="Arial" w:hAnsi="Arial" w:cs="Arial"/>
          </w:rPr>
          <w:t>contenido y reiter</w:t>
        </w:r>
      </w:ins>
      <w:ins w:id="68" w:author="Claudia Patricia Lozano Morales" w:date="2018-11-27T18:08:00Z">
        <w:r>
          <w:rPr>
            <w:rFonts w:ascii="Arial" w:hAnsi="Arial" w:cs="Arial"/>
          </w:rPr>
          <w:t>o</w:t>
        </w:r>
      </w:ins>
      <w:ins w:id="69" w:author="Zamir Silva Forero" w:date="2018-11-13T17:09:00Z">
        <w:del w:id="70" w:author="Claudia Patricia Lozano Morales" w:date="2018-11-27T18:08:00Z">
          <w:r>
            <w:rPr>
              <w:rFonts w:ascii="Arial" w:hAnsi="Arial" w:cs="Arial"/>
            </w:rPr>
            <w:delText>é</w:delText>
          </w:r>
        </w:del>
        <w:r>
          <w:rPr>
            <w:rFonts w:ascii="Arial" w:hAnsi="Arial" w:cs="Arial"/>
          </w:rPr>
          <w:t xml:space="preserve"> que tampoco había asistido la funcionaria del DNP Fanny Maritza Rincón, por lo que pedía retirarla del contenido de esta acta y así se hizo</w:t>
        </w:r>
      </w:ins>
      <w:ins w:id="71" w:author="Zamir Silva Forero" w:date="2018-11-13T17:10:00Z">
        <w:r>
          <w:rPr>
            <w:rFonts w:ascii="Arial" w:hAnsi="Arial" w:cs="Arial"/>
          </w:rPr>
          <w:t>. E</w:t>
        </w:r>
      </w:ins>
      <w:del w:id="72" w:author="Zamir Silva Forero" w:date="2018-11-13T17:10:00Z">
        <w:r>
          <w:rPr>
            <w:rFonts w:ascii="Arial" w:hAnsi="Arial" w:cs="Arial"/>
          </w:rPr>
          <w:delText>e</w:delText>
        </w:r>
      </w:del>
      <w:r>
        <w:rPr>
          <w:rFonts w:ascii="Arial" w:hAnsi="Arial" w:cs="Arial"/>
        </w:rPr>
        <w:t>l Ministerio de agricultura realiz</w:t>
      </w:r>
      <w:ins w:id="73" w:author="Zamir Silva Forero" w:date="2018-11-13T17:10:00Z">
        <w:r>
          <w:rPr>
            <w:rFonts w:ascii="Arial" w:hAnsi="Arial" w:cs="Arial"/>
          </w:rPr>
          <w:t>ó</w:t>
        </w:r>
      </w:ins>
      <w:del w:id="74" w:author="Zamir Silva Forero" w:date="2018-11-13T17:10:00Z">
        <w:r>
          <w:rPr>
            <w:rFonts w:ascii="Arial" w:hAnsi="Arial" w:cs="Arial"/>
          </w:rPr>
          <w:delText>a</w:delText>
        </w:r>
      </w:del>
      <w:r>
        <w:rPr>
          <w:rFonts w:ascii="Arial" w:hAnsi="Arial" w:cs="Arial"/>
        </w:rPr>
        <w:t xml:space="preserve"> unas observaciones de forma</w:t>
      </w:r>
      <w:ins w:id="75" w:author="Zamir Silva Forero" w:date="2018-11-13T17:10:00Z">
        <w:r>
          <w:rPr>
            <w:rFonts w:ascii="Arial" w:hAnsi="Arial" w:cs="Arial"/>
          </w:rPr>
          <w:t xml:space="preserve"> a esta acta No. 177</w:t>
        </w:r>
      </w:ins>
      <w:r>
        <w:rPr>
          <w:rFonts w:ascii="Arial" w:hAnsi="Arial" w:cs="Arial"/>
        </w:rPr>
        <w:t xml:space="preserve"> y solicitó una explicación en las variaciones negativas del balance; por </w:t>
      </w:r>
      <w:del w:id="76" w:author="Zamir Silva Forero" w:date="2018-11-13T17:07:00Z">
        <w:r>
          <w:rPr>
            <w:rFonts w:ascii="Arial" w:hAnsi="Arial" w:cs="Arial"/>
          </w:rPr>
          <w:delText>tanto</w:delText>
        </w:r>
      </w:del>
      <w:ins w:id="77" w:author="Zamir Silva Forero" w:date="2018-11-13T17:07:00Z">
        <w:r>
          <w:rPr>
            <w:rFonts w:ascii="Arial" w:hAnsi="Arial" w:cs="Arial"/>
          </w:rPr>
          <w:t>tanto,</w:t>
        </w:r>
      </w:ins>
      <w:r>
        <w:rPr>
          <w:rFonts w:ascii="Arial" w:hAnsi="Arial" w:cs="Arial"/>
        </w:rPr>
        <w:t xml:space="preserve"> quedó </w:t>
      </w:r>
      <w:r>
        <w:rPr>
          <w:rFonts w:ascii="Arial" w:hAnsi="Arial" w:cs="Arial"/>
        </w:rPr>
        <w:lastRenderedPageBreak/>
        <w:t xml:space="preserve">aprobada previa verificación por parte del </w:t>
      </w:r>
      <w:del w:id="78" w:author="Claudia Patricia Lozano Morales" w:date="2018-11-27T14:06:00Z">
        <w:r>
          <w:rPr>
            <w:rFonts w:ascii="Arial" w:hAnsi="Arial" w:cs="Arial"/>
          </w:rPr>
          <w:delText>Ministerio</w:delText>
        </w:r>
      </w:del>
      <w:ins w:id="79" w:author="Claudia Patricia Lozano Morales" w:date="2018-11-27T14:06:00Z">
        <w:r>
          <w:rPr>
            <w:rFonts w:ascii="Arial" w:hAnsi="Arial" w:cs="Arial"/>
          </w:rPr>
          <w:t>Administrador</w:t>
        </w:r>
      </w:ins>
      <w:del w:id="80" w:author="Claudia Patricia Lozano Morales" w:date="2018-11-27T14:06:00Z">
        <w:r>
          <w:rPr>
            <w:rFonts w:ascii="Arial" w:hAnsi="Arial" w:cs="Arial"/>
          </w:rPr>
          <w:delText xml:space="preserve"> de Agricultura</w:delText>
        </w:r>
      </w:del>
      <w:r>
        <w:rPr>
          <w:rFonts w:ascii="Arial" w:hAnsi="Arial" w:cs="Arial"/>
        </w:rPr>
        <w:t xml:space="preserve"> de los ajustes mencionados.</w:t>
      </w:r>
    </w:p>
    <w:p w14:paraId="1AD84FB5" w14:textId="77777777" w:rsidR="00B21E83" w:rsidRDefault="00B21E83">
      <w:pPr>
        <w:jc w:val="both"/>
        <w:rPr>
          <w:rFonts w:ascii="Arial" w:hAnsi="Arial" w:cs="Arial"/>
        </w:rPr>
      </w:pPr>
    </w:p>
    <w:p w14:paraId="77769F54" w14:textId="77777777" w:rsidR="00B21E83" w:rsidRDefault="00B21E83">
      <w:pPr>
        <w:jc w:val="both"/>
        <w:rPr>
          <w:rFonts w:ascii="Arial" w:hAnsi="Arial" w:cs="Arial"/>
        </w:rPr>
      </w:pPr>
    </w:p>
    <w:p w14:paraId="1CCB4BC9" w14:textId="77777777" w:rsidR="00B21E83" w:rsidRDefault="00945F66">
      <w:pPr>
        <w:jc w:val="both"/>
        <w:rPr>
          <w:rFonts w:ascii="Arial" w:hAnsi="Arial" w:cs="Arial"/>
          <w:b/>
        </w:rPr>
      </w:pPr>
      <w:r>
        <w:rPr>
          <w:rFonts w:ascii="Arial" w:hAnsi="Arial" w:cs="Arial"/>
          <w:b/>
        </w:rPr>
        <w:t>4. Informe de la Administración a 30 de junio de 201</w:t>
      </w:r>
      <w:r>
        <w:rPr>
          <w:rFonts w:ascii="Arial" w:hAnsi="Arial" w:cs="Arial"/>
          <w:b/>
        </w:rPr>
        <w:t>8</w:t>
      </w:r>
    </w:p>
    <w:p w14:paraId="3E2711A5" w14:textId="77777777" w:rsidR="00B21E83" w:rsidRDefault="00B21E83">
      <w:pPr>
        <w:jc w:val="both"/>
        <w:rPr>
          <w:rFonts w:ascii="Arial" w:hAnsi="Arial" w:cs="Arial"/>
        </w:rPr>
      </w:pPr>
    </w:p>
    <w:p w14:paraId="7BDCC68C" w14:textId="77777777" w:rsidR="00B21E83" w:rsidRDefault="00945F66">
      <w:pPr>
        <w:jc w:val="both"/>
        <w:rPr>
          <w:rFonts w:ascii="Arial" w:hAnsi="Arial" w:cs="Arial"/>
        </w:rPr>
      </w:pPr>
      <w:r>
        <w:rPr>
          <w:rFonts w:ascii="Arial" w:hAnsi="Arial" w:cs="Arial"/>
        </w:rPr>
        <w:t>El Dr. Eduard Baquero, presenta los puntos a tratar dentro del informe, Así:</w:t>
      </w:r>
    </w:p>
    <w:p w14:paraId="5FB9E05E" w14:textId="77777777" w:rsidR="00B21E83" w:rsidRDefault="00B21E83">
      <w:pPr>
        <w:jc w:val="both"/>
        <w:rPr>
          <w:rFonts w:ascii="Arial" w:hAnsi="Arial" w:cs="Arial"/>
        </w:rPr>
      </w:pPr>
    </w:p>
    <w:p w14:paraId="78E16B8F" w14:textId="77777777" w:rsidR="00B21E83" w:rsidRDefault="00945F66">
      <w:pPr>
        <w:jc w:val="both"/>
        <w:rPr>
          <w:rFonts w:ascii="Arial" w:hAnsi="Arial" w:cs="Arial"/>
          <w:b/>
        </w:rPr>
      </w:pPr>
      <w:r>
        <w:rPr>
          <w:rFonts w:ascii="Arial" w:hAnsi="Arial" w:cs="Arial"/>
          <w:b/>
        </w:rPr>
        <w:t>4.1. Recaudo y Estadística</w:t>
      </w:r>
    </w:p>
    <w:p w14:paraId="7AE83EFD" w14:textId="77777777" w:rsidR="00B21E83" w:rsidRDefault="00B21E83">
      <w:pPr>
        <w:jc w:val="both"/>
        <w:rPr>
          <w:rFonts w:ascii="Arial" w:hAnsi="Arial" w:cs="Arial"/>
        </w:rPr>
      </w:pPr>
    </w:p>
    <w:p w14:paraId="3AC55B6F" w14:textId="77777777" w:rsidR="00B21E83" w:rsidRDefault="00945F66">
      <w:pPr>
        <w:jc w:val="both"/>
        <w:rPr>
          <w:rFonts w:ascii="Arial" w:hAnsi="Arial" w:cs="Arial"/>
        </w:rPr>
      </w:pPr>
      <w:r>
        <w:rPr>
          <w:rFonts w:ascii="Arial" w:hAnsi="Arial" w:cs="Arial"/>
        </w:rPr>
        <w:t>Expone con cifras generales el comportamiento del cacao en grano durante el periodo de enero a junio de 2018.</w:t>
      </w:r>
    </w:p>
    <w:p w14:paraId="40517DFA" w14:textId="77777777" w:rsidR="00B21E83" w:rsidRDefault="00B21E83">
      <w:pPr>
        <w:jc w:val="both"/>
        <w:rPr>
          <w:rFonts w:ascii="Arial" w:hAnsi="Arial" w:cs="Arial"/>
        </w:rPr>
      </w:pPr>
    </w:p>
    <w:p w14:paraId="115AB2B2" w14:textId="77777777" w:rsidR="00B21E83" w:rsidRDefault="00945F66">
      <w:pPr>
        <w:jc w:val="both"/>
        <w:rPr>
          <w:rFonts w:ascii="Arial" w:hAnsi="Arial" w:cs="Arial"/>
        </w:rPr>
      </w:pPr>
      <w:r>
        <w:rPr>
          <w:rFonts w:ascii="Arial" w:hAnsi="Arial" w:cs="Arial"/>
        </w:rPr>
        <w:t xml:space="preserve">El comportamiento de la producción </w:t>
      </w:r>
      <w:r>
        <w:rPr>
          <w:rFonts w:ascii="Arial" w:hAnsi="Arial" w:cs="Arial"/>
        </w:rPr>
        <w:t>de cacao en grano registrada en el periodo de enero a junio de 2018 disminuyó frente a la registrada en el mismo periodo año 2017 en un 14%, 4.776 toneladas menos de las registradas en el mismo periodo del año anterior.</w:t>
      </w:r>
    </w:p>
    <w:p w14:paraId="5F860618" w14:textId="77777777" w:rsidR="00B21E83" w:rsidRDefault="00B21E83">
      <w:pPr>
        <w:jc w:val="both"/>
        <w:rPr>
          <w:rFonts w:ascii="Arial" w:hAnsi="Arial" w:cs="Arial"/>
        </w:rPr>
      </w:pPr>
    </w:p>
    <w:p w14:paraId="33A49FBC" w14:textId="77777777" w:rsidR="00B21E83" w:rsidRDefault="00945F66">
      <w:pPr>
        <w:jc w:val="both"/>
        <w:rPr>
          <w:rFonts w:ascii="Arial" w:hAnsi="Arial" w:cs="Arial"/>
        </w:rPr>
      </w:pPr>
      <w:r>
        <w:rPr>
          <w:rFonts w:ascii="Arial" w:hAnsi="Arial" w:cs="Arial"/>
        </w:rPr>
        <w:t>Con respecto al recaudo de cuota de</w:t>
      </w:r>
      <w:r>
        <w:rPr>
          <w:rFonts w:ascii="Arial" w:hAnsi="Arial" w:cs="Arial"/>
        </w:rPr>
        <w:t xml:space="preserve"> fomento, esta también  redujo su comportamiento, como consecuencia en la baja producción registrada en periodo, disminuyendo en un 7% ; es decir 375 millones menos de lo recaudado en el mismo periodo del año 2017.</w:t>
      </w:r>
    </w:p>
    <w:p w14:paraId="4D90C10B" w14:textId="77777777" w:rsidR="00B21E83" w:rsidRDefault="00B21E83">
      <w:pPr>
        <w:jc w:val="both"/>
        <w:rPr>
          <w:rFonts w:ascii="Arial" w:hAnsi="Arial" w:cs="Arial"/>
        </w:rPr>
      </w:pPr>
    </w:p>
    <w:p w14:paraId="454AA35B" w14:textId="77777777" w:rsidR="00B21E83" w:rsidRDefault="00945F66">
      <w:pPr>
        <w:jc w:val="both"/>
        <w:rPr>
          <w:rFonts w:ascii="Arial" w:hAnsi="Arial" w:cs="Arial"/>
        </w:rPr>
      </w:pPr>
      <w:r>
        <w:rPr>
          <w:rFonts w:ascii="Arial" w:hAnsi="Arial" w:cs="Arial"/>
        </w:rPr>
        <w:t>El precio nacional a partir del mes de m</w:t>
      </w:r>
      <w:r>
        <w:rPr>
          <w:rFonts w:ascii="Arial" w:hAnsi="Arial" w:cs="Arial"/>
        </w:rPr>
        <w:t>arzo de 2018 está presentando una recuperación importante colocándose en un valor promedio por kilogramo de cacao al cierre de junio de 2018 en $ 5.910 pesos, 5% por encima frente al precio promedio del mismo periodo año 2017 (Ver cuadro 1)</w:t>
      </w:r>
    </w:p>
    <w:p w14:paraId="5B69A429" w14:textId="77777777" w:rsidR="00B21E83" w:rsidRDefault="00B21E83">
      <w:pPr>
        <w:jc w:val="both"/>
        <w:rPr>
          <w:rFonts w:ascii="Arial" w:hAnsi="Arial" w:cs="Arial"/>
        </w:rPr>
      </w:pPr>
    </w:p>
    <w:p w14:paraId="7ECBAB62" w14:textId="77777777" w:rsidR="00B21E83" w:rsidRDefault="00B21E83">
      <w:pPr>
        <w:jc w:val="both"/>
        <w:rPr>
          <w:rFonts w:ascii="Arial" w:hAnsi="Arial" w:cs="Arial"/>
        </w:rPr>
      </w:pPr>
    </w:p>
    <w:p w14:paraId="667ABD6B" w14:textId="77777777" w:rsidR="00B21E83" w:rsidRDefault="00B21E83">
      <w:pPr>
        <w:jc w:val="both"/>
        <w:rPr>
          <w:rFonts w:ascii="Arial" w:hAnsi="Arial" w:cs="Arial"/>
        </w:rPr>
      </w:pPr>
    </w:p>
    <w:p w14:paraId="0DC1A497" w14:textId="77777777" w:rsidR="00B21E83" w:rsidRDefault="00B21E83">
      <w:pPr>
        <w:jc w:val="both"/>
        <w:rPr>
          <w:rFonts w:ascii="Arial" w:hAnsi="Arial" w:cs="Arial"/>
        </w:rPr>
      </w:pPr>
    </w:p>
    <w:p w14:paraId="58D3EBDA" w14:textId="77777777" w:rsidR="00B21E83" w:rsidRDefault="00B21E83">
      <w:pPr>
        <w:jc w:val="both"/>
        <w:rPr>
          <w:rFonts w:ascii="Arial" w:hAnsi="Arial" w:cs="Arial"/>
        </w:rPr>
      </w:pPr>
    </w:p>
    <w:p w14:paraId="550BF079" w14:textId="77777777" w:rsidR="00B21E83" w:rsidRDefault="00B21E83">
      <w:pPr>
        <w:jc w:val="both"/>
        <w:rPr>
          <w:rFonts w:ascii="Arial" w:hAnsi="Arial" w:cs="Arial"/>
        </w:rPr>
      </w:pPr>
    </w:p>
    <w:p w14:paraId="46152979" w14:textId="77777777" w:rsidR="00B21E83" w:rsidRDefault="00B21E83">
      <w:pPr>
        <w:jc w:val="center"/>
        <w:rPr>
          <w:rFonts w:ascii="Arial" w:eastAsia="Tahoma" w:hAnsi="Arial" w:cs="Arial"/>
          <w:b/>
          <w:bCs/>
          <w:color w:val="000000" w:themeColor="text1"/>
          <w:kern w:val="24"/>
          <w:szCs w:val="28"/>
        </w:rPr>
      </w:pPr>
    </w:p>
    <w:p w14:paraId="34E4E6CB" w14:textId="77777777" w:rsidR="00B21E83" w:rsidRDefault="00945F66">
      <w:pPr>
        <w:jc w:val="center"/>
        <w:rPr>
          <w:rFonts w:ascii="Arial" w:eastAsia="Tahoma" w:hAnsi="Arial" w:cs="Arial"/>
          <w:b/>
          <w:bCs/>
          <w:color w:val="000000" w:themeColor="text1"/>
          <w:kern w:val="24"/>
          <w:sz w:val="22"/>
        </w:rPr>
      </w:pPr>
      <w:r>
        <w:rPr>
          <w:rFonts w:ascii="Arial" w:eastAsia="Tahoma" w:hAnsi="Arial" w:cs="Arial"/>
          <w:b/>
          <w:bCs/>
          <w:color w:val="000000" w:themeColor="text1"/>
          <w:kern w:val="24"/>
          <w:sz w:val="22"/>
        </w:rPr>
        <w:t xml:space="preserve">INFORME </w:t>
      </w:r>
      <w:r>
        <w:rPr>
          <w:rFonts w:ascii="Arial" w:eastAsia="Tahoma" w:hAnsi="Arial" w:cs="Arial"/>
          <w:b/>
          <w:bCs/>
          <w:color w:val="000000" w:themeColor="text1"/>
          <w:kern w:val="24"/>
          <w:sz w:val="22"/>
        </w:rPr>
        <w:t xml:space="preserve">ESTADISTICO </w:t>
      </w:r>
      <w:r>
        <w:rPr>
          <w:rFonts w:ascii="Arial" w:eastAsia="Tahoma" w:hAnsi="Arial" w:cs="Arial"/>
          <w:b/>
          <w:bCs/>
          <w:color w:val="000000" w:themeColor="text1"/>
          <w:kern w:val="24"/>
          <w:sz w:val="22"/>
        </w:rPr>
        <w:br/>
        <w:t>REGISTRO ENERO A JUNIO -2017 Vs 2018</w:t>
      </w:r>
    </w:p>
    <w:p w14:paraId="4C76B96F" w14:textId="77777777" w:rsidR="00B21E83" w:rsidRDefault="00B21E83">
      <w:pPr>
        <w:jc w:val="both"/>
        <w:rPr>
          <w:rFonts w:ascii="Arial" w:hAnsi="Arial" w:cs="Arial"/>
          <w:b/>
          <w:sz w:val="18"/>
          <w:szCs w:val="20"/>
        </w:rPr>
      </w:pPr>
    </w:p>
    <w:tbl>
      <w:tblPr>
        <w:tblW w:w="8939" w:type="dxa"/>
        <w:tblCellMar>
          <w:left w:w="0" w:type="dxa"/>
          <w:right w:w="0" w:type="dxa"/>
        </w:tblCellMar>
        <w:tblLook w:val="0600" w:firstRow="0" w:lastRow="0" w:firstColumn="0" w:lastColumn="0" w:noHBand="1" w:noVBand="1"/>
      </w:tblPr>
      <w:tblGrid>
        <w:gridCol w:w="3407"/>
        <w:gridCol w:w="1378"/>
        <w:gridCol w:w="1424"/>
        <w:gridCol w:w="1413"/>
        <w:gridCol w:w="1317"/>
      </w:tblGrid>
      <w:tr w:rsidR="00B21E83" w14:paraId="0E420FCF" w14:textId="77777777">
        <w:trPr>
          <w:trHeight w:val="121"/>
        </w:trPr>
        <w:tc>
          <w:tcPr>
            <w:tcW w:w="8939" w:type="dxa"/>
            <w:gridSpan w:val="5"/>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01B4C04E" w14:textId="77777777" w:rsidR="00B21E83" w:rsidRDefault="00945F66">
            <w:pPr>
              <w:spacing w:line="256" w:lineRule="auto"/>
              <w:jc w:val="center"/>
              <w:textAlignment w:val="center"/>
              <w:rPr>
                <w:rFonts w:ascii="Arial" w:hAnsi="Arial" w:cs="Arial"/>
                <w:sz w:val="20"/>
                <w:lang w:eastAsia="es-CO"/>
              </w:rPr>
            </w:pPr>
            <w:r>
              <w:rPr>
                <w:rFonts w:ascii="Arial" w:hAnsi="Arial" w:cs="Arial"/>
                <w:b/>
                <w:bCs/>
                <w:color w:val="000000"/>
                <w:kern w:val="24"/>
                <w:sz w:val="20"/>
                <w:lang w:eastAsia="es-CO"/>
              </w:rPr>
              <w:t>COMPARATIVO AÑOS 2017 / 2018</w:t>
            </w:r>
          </w:p>
        </w:tc>
      </w:tr>
      <w:tr w:rsidR="00B21E83" w14:paraId="3CAF649A" w14:textId="77777777">
        <w:trPr>
          <w:trHeight w:val="249"/>
        </w:trPr>
        <w:tc>
          <w:tcPr>
            <w:tcW w:w="340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76536C5" w14:textId="77777777" w:rsidR="00B21E83" w:rsidRDefault="00945F66">
            <w:pPr>
              <w:spacing w:line="256" w:lineRule="auto"/>
              <w:textAlignment w:val="center"/>
              <w:rPr>
                <w:rFonts w:ascii="Arial" w:hAnsi="Arial" w:cs="Arial"/>
                <w:sz w:val="20"/>
                <w:lang w:eastAsia="es-CO"/>
              </w:rPr>
            </w:pPr>
            <w:r>
              <w:rPr>
                <w:rFonts w:ascii="Arial" w:hAnsi="Arial" w:cs="Arial"/>
                <w:color w:val="000000"/>
                <w:kern w:val="24"/>
                <w:sz w:val="20"/>
                <w:lang w:eastAsia="es-CO"/>
              </w:rPr>
              <w:t> </w:t>
            </w:r>
          </w:p>
        </w:tc>
        <w:tc>
          <w:tcPr>
            <w:tcW w:w="137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20F2E162" w14:textId="77777777" w:rsidR="00B21E83" w:rsidRDefault="00945F66">
            <w:pPr>
              <w:spacing w:line="256" w:lineRule="auto"/>
              <w:jc w:val="center"/>
              <w:textAlignment w:val="center"/>
              <w:rPr>
                <w:rFonts w:ascii="Arial" w:hAnsi="Arial" w:cs="Arial"/>
                <w:sz w:val="20"/>
                <w:lang w:eastAsia="es-CO"/>
              </w:rPr>
            </w:pPr>
            <w:r>
              <w:rPr>
                <w:rFonts w:ascii="Arial" w:hAnsi="Arial" w:cs="Arial"/>
                <w:b/>
                <w:bCs/>
                <w:color w:val="000000"/>
                <w:kern w:val="24"/>
                <w:sz w:val="20"/>
                <w:lang w:eastAsia="es-CO"/>
              </w:rPr>
              <w:t>2017</w:t>
            </w:r>
          </w:p>
        </w:tc>
        <w:tc>
          <w:tcPr>
            <w:tcW w:w="142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20BD40D3" w14:textId="77777777" w:rsidR="00B21E83" w:rsidRDefault="00945F66">
            <w:pPr>
              <w:spacing w:line="256" w:lineRule="auto"/>
              <w:jc w:val="center"/>
              <w:textAlignment w:val="center"/>
              <w:rPr>
                <w:rFonts w:ascii="Arial" w:hAnsi="Arial" w:cs="Arial"/>
                <w:sz w:val="20"/>
                <w:lang w:eastAsia="es-CO"/>
              </w:rPr>
            </w:pPr>
            <w:r>
              <w:rPr>
                <w:rFonts w:ascii="Arial" w:hAnsi="Arial" w:cs="Arial"/>
                <w:b/>
                <w:bCs/>
                <w:color w:val="000000"/>
                <w:kern w:val="24"/>
                <w:sz w:val="20"/>
                <w:lang w:eastAsia="es-CO"/>
              </w:rPr>
              <w:t>2018</w:t>
            </w:r>
          </w:p>
        </w:tc>
        <w:tc>
          <w:tcPr>
            <w:tcW w:w="141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76C986D" w14:textId="77777777" w:rsidR="00B21E83" w:rsidRDefault="00945F66">
            <w:pPr>
              <w:spacing w:line="256" w:lineRule="auto"/>
              <w:jc w:val="center"/>
              <w:textAlignment w:val="center"/>
              <w:rPr>
                <w:rFonts w:ascii="Arial" w:hAnsi="Arial" w:cs="Arial"/>
                <w:sz w:val="20"/>
                <w:lang w:eastAsia="es-CO"/>
              </w:rPr>
            </w:pPr>
            <w:r>
              <w:rPr>
                <w:rFonts w:ascii="Arial" w:hAnsi="Arial" w:cs="Arial"/>
                <w:b/>
                <w:bCs/>
                <w:color w:val="000000"/>
                <w:kern w:val="24"/>
                <w:sz w:val="20"/>
                <w:lang w:eastAsia="es-CO"/>
              </w:rPr>
              <w:t>Var. Absoluta</w:t>
            </w:r>
          </w:p>
        </w:tc>
        <w:tc>
          <w:tcPr>
            <w:tcW w:w="131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3C2042CC" w14:textId="77777777" w:rsidR="00B21E83" w:rsidRDefault="00945F66">
            <w:pPr>
              <w:spacing w:line="256" w:lineRule="auto"/>
              <w:jc w:val="center"/>
              <w:textAlignment w:val="center"/>
              <w:rPr>
                <w:rFonts w:ascii="Arial" w:hAnsi="Arial" w:cs="Arial"/>
                <w:sz w:val="20"/>
                <w:lang w:eastAsia="es-CO"/>
              </w:rPr>
            </w:pPr>
            <w:r>
              <w:rPr>
                <w:rFonts w:ascii="Arial" w:hAnsi="Arial" w:cs="Arial"/>
                <w:b/>
                <w:bCs/>
                <w:color w:val="000000"/>
                <w:kern w:val="24"/>
                <w:sz w:val="20"/>
                <w:lang w:eastAsia="es-CO"/>
              </w:rPr>
              <w:t>Variación %</w:t>
            </w:r>
          </w:p>
        </w:tc>
      </w:tr>
      <w:tr w:rsidR="00B21E83" w14:paraId="0F92EA33" w14:textId="77777777">
        <w:trPr>
          <w:trHeight w:val="293"/>
        </w:trPr>
        <w:tc>
          <w:tcPr>
            <w:tcW w:w="340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2FB32F47" w14:textId="77777777" w:rsidR="00B21E83" w:rsidRDefault="00945F66">
            <w:pPr>
              <w:spacing w:line="256" w:lineRule="auto"/>
              <w:textAlignment w:val="center"/>
              <w:rPr>
                <w:rFonts w:ascii="Arial" w:hAnsi="Arial" w:cs="Arial"/>
                <w:sz w:val="20"/>
                <w:lang w:eastAsia="es-CO"/>
              </w:rPr>
            </w:pPr>
            <w:r>
              <w:rPr>
                <w:rFonts w:ascii="Arial" w:hAnsi="Arial" w:cs="Arial"/>
                <w:b/>
                <w:bCs/>
                <w:color w:val="000000"/>
                <w:kern w:val="24"/>
                <w:sz w:val="20"/>
                <w:lang w:eastAsia="es-CO"/>
              </w:rPr>
              <w:t xml:space="preserve"> Producción (Toneladas) </w:t>
            </w:r>
          </w:p>
        </w:tc>
        <w:tc>
          <w:tcPr>
            <w:tcW w:w="137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8298DA3"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33.728</w:t>
            </w:r>
          </w:p>
        </w:tc>
        <w:tc>
          <w:tcPr>
            <w:tcW w:w="142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D2B6DB2"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28.952</w:t>
            </w:r>
          </w:p>
        </w:tc>
        <w:tc>
          <w:tcPr>
            <w:tcW w:w="14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61C2A71"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-4.776</w:t>
            </w:r>
          </w:p>
        </w:tc>
        <w:tc>
          <w:tcPr>
            <w:tcW w:w="13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19516A7"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-14%</w:t>
            </w:r>
          </w:p>
        </w:tc>
      </w:tr>
      <w:tr w:rsidR="00B21E83" w14:paraId="38237B09" w14:textId="77777777">
        <w:trPr>
          <w:trHeight w:val="305"/>
        </w:trPr>
        <w:tc>
          <w:tcPr>
            <w:tcW w:w="340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22F5EBA" w14:textId="77777777" w:rsidR="00B21E83" w:rsidRDefault="00945F66">
            <w:pPr>
              <w:spacing w:line="256" w:lineRule="auto"/>
              <w:textAlignment w:val="center"/>
              <w:rPr>
                <w:rFonts w:ascii="Arial" w:hAnsi="Arial" w:cs="Arial"/>
                <w:sz w:val="20"/>
                <w:lang w:eastAsia="es-CO"/>
              </w:rPr>
            </w:pPr>
            <w:r>
              <w:rPr>
                <w:rFonts w:ascii="Arial" w:hAnsi="Arial" w:cs="Arial"/>
                <w:b/>
                <w:bCs/>
                <w:color w:val="000000"/>
                <w:kern w:val="24"/>
                <w:sz w:val="20"/>
                <w:lang w:eastAsia="es-CO"/>
              </w:rPr>
              <w:t xml:space="preserve"> Cuota de Fomento $millones) </w:t>
            </w:r>
          </w:p>
        </w:tc>
        <w:tc>
          <w:tcPr>
            <w:tcW w:w="137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E51C1E3"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5.650</w:t>
            </w:r>
          </w:p>
        </w:tc>
        <w:tc>
          <w:tcPr>
            <w:tcW w:w="142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18803C5"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5.275</w:t>
            </w:r>
          </w:p>
        </w:tc>
        <w:tc>
          <w:tcPr>
            <w:tcW w:w="14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A058265"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-375</w:t>
            </w:r>
          </w:p>
        </w:tc>
        <w:tc>
          <w:tcPr>
            <w:tcW w:w="13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06830C4"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-7%</w:t>
            </w:r>
          </w:p>
        </w:tc>
      </w:tr>
      <w:tr w:rsidR="00B21E83" w14:paraId="7C3B2254" w14:textId="77777777">
        <w:trPr>
          <w:trHeight w:val="305"/>
        </w:trPr>
        <w:tc>
          <w:tcPr>
            <w:tcW w:w="340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4433EC13" w14:textId="77777777" w:rsidR="00B21E83" w:rsidRDefault="00945F66">
            <w:pPr>
              <w:spacing w:line="256" w:lineRule="auto"/>
              <w:textAlignment w:val="center"/>
              <w:rPr>
                <w:rFonts w:ascii="Arial" w:hAnsi="Arial" w:cs="Arial"/>
                <w:sz w:val="20"/>
                <w:lang w:eastAsia="es-CO"/>
              </w:rPr>
            </w:pPr>
            <w:r>
              <w:rPr>
                <w:rFonts w:ascii="Arial" w:hAnsi="Arial" w:cs="Arial"/>
                <w:b/>
                <w:bCs/>
                <w:color w:val="000000"/>
                <w:kern w:val="24"/>
                <w:sz w:val="20"/>
                <w:lang w:eastAsia="es-CO"/>
              </w:rPr>
              <w:t xml:space="preserve"> Precios Promedio ($ miles) </w:t>
            </w:r>
          </w:p>
        </w:tc>
        <w:tc>
          <w:tcPr>
            <w:tcW w:w="137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6F47B08"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5.626</w:t>
            </w:r>
          </w:p>
        </w:tc>
        <w:tc>
          <w:tcPr>
            <w:tcW w:w="142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C20AB7D"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5.910</w:t>
            </w:r>
          </w:p>
        </w:tc>
        <w:tc>
          <w:tcPr>
            <w:tcW w:w="14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C5F9C1F"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284</w:t>
            </w:r>
          </w:p>
        </w:tc>
        <w:tc>
          <w:tcPr>
            <w:tcW w:w="13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AF53691"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5%</w:t>
            </w:r>
          </w:p>
        </w:tc>
      </w:tr>
    </w:tbl>
    <w:p w14:paraId="03A0DF90" w14:textId="77777777" w:rsidR="00B21E83" w:rsidRDefault="00B21E83">
      <w:pPr>
        <w:jc w:val="both"/>
        <w:rPr>
          <w:rFonts w:ascii="Arial" w:hAnsi="Arial" w:cs="Arial"/>
          <w:b/>
        </w:rPr>
      </w:pPr>
    </w:p>
    <w:p w14:paraId="4DAD5248" w14:textId="77777777" w:rsidR="00B21E83" w:rsidRDefault="00945F66">
      <w:pPr>
        <w:jc w:val="both"/>
        <w:rPr>
          <w:rFonts w:ascii="Arial" w:hAnsi="Arial" w:cs="Arial"/>
          <w:b/>
          <w:sz w:val="20"/>
          <w:szCs w:val="20"/>
        </w:rPr>
      </w:pPr>
      <w:r>
        <w:rPr>
          <w:rFonts w:ascii="Arial" w:hAnsi="Arial" w:cs="Arial"/>
          <w:b/>
          <w:sz w:val="20"/>
          <w:szCs w:val="20"/>
        </w:rPr>
        <w:t>Fuente: Fedecacao-Departamento de Estadística</w:t>
      </w:r>
    </w:p>
    <w:p w14:paraId="0D3A6C20" w14:textId="77777777" w:rsidR="00B21E83" w:rsidRDefault="00B21E83">
      <w:pPr>
        <w:jc w:val="both"/>
        <w:rPr>
          <w:rFonts w:ascii="Arial" w:hAnsi="Arial" w:cs="Arial"/>
          <w:b/>
          <w:sz w:val="20"/>
          <w:szCs w:val="20"/>
        </w:rPr>
      </w:pPr>
    </w:p>
    <w:p w14:paraId="1552C48B" w14:textId="77777777" w:rsidR="00B21E83" w:rsidRDefault="00945F66">
      <w:pPr>
        <w:jc w:val="both"/>
        <w:rPr>
          <w:rFonts w:ascii="Arial" w:hAnsi="Arial" w:cs="Arial"/>
          <w:sz w:val="22"/>
        </w:rPr>
      </w:pPr>
      <w:r>
        <w:rPr>
          <w:rFonts w:ascii="Arial" w:hAnsi="Arial" w:cs="Arial"/>
          <w:sz w:val="22"/>
        </w:rPr>
        <w:t xml:space="preserve">Comparando las cifras estimadas y proyectadas para el periodo de enero a junio de 2018 frente a las registradas efectivamente en este mismo periodo, se observa que en cuanto a </w:t>
      </w:r>
      <w:r>
        <w:rPr>
          <w:rFonts w:ascii="Arial" w:hAnsi="Arial" w:cs="Arial"/>
          <w:sz w:val="22"/>
        </w:rPr>
        <w:lastRenderedPageBreak/>
        <w:t xml:space="preserve">producción </w:t>
      </w:r>
      <w:r>
        <w:rPr>
          <w:rFonts w:ascii="Arial" w:hAnsi="Arial" w:cs="Arial"/>
          <w:sz w:val="22"/>
        </w:rPr>
        <w:t>hay una disminución del 17%, con respecto al recaudo de cuota de fomento se ve una leve disminución como consecuencia también en la baja producción registrada, disminuyendo en este periodo en un 4%. (Ver cuadro 2).</w:t>
      </w:r>
    </w:p>
    <w:p w14:paraId="234AD5D3" w14:textId="77777777" w:rsidR="00B21E83" w:rsidRDefault="00B21E83">
      <w:pPr>
        <w:jc w:val="both"/>
        <w:rPr>
          <w:rFonts w:ascii="Arial" w:hAnsi="Arial" w:cs="Arial"/>
          <w:sz w:val="22"/>
        </w:rPr>
      </w:pPr>
    </w:p>
    <w:p w14:paraId="08F9C484" w14:textId="77777777" w:rsidR="00B21E83" w:rsidRDefault="00B21E83">
      <w:pPr>
        <w:jc w:val="center"/>
        <w:rPr>
          <w:rFonts w:ascii="Arial" w:eastAsia="Tahoma" w:hAnsi="Arial" w:cs="Arial"/>
          <w:b/>
          <w:bCs/>
          <w:color w:val="000000" w:themeColor="text1"/>
          <w:kern w:val="24"/>
          <w:sz w:val="22"/>
          <w:szCs w:val="20"/>
        </w:rPr>
      </w:pPr>
    </w:p>
    <w:p w14:paraId="70F4ACA7" w14:textId="77777777" w:rsidR="00B21E83" w:rsidRDefault="00945F66">
      <w:pPr>
        <w:jc w:val="center"/>
        <w:rPr>
          <w:rFonts w:ascii="Arial" w:hAnsi="Arial" w:cs="Arial"/>
          <w:noProof/>
          <w:lang w:eastAsia="es-CO"/>
        </w:rPr>
      </w:pPr>
      <w:r>
        <w:rPr>
          <w:rFonts w:ascii="Arial" w:eastAsia="Tahoma" w:hAnsi="Arial" w:cs="Arial"/>
          <w:b/>
          <w:bCs/>
          <w:color w:val="000000" w:themeColor="text1"/>
          <w:kern w:val="24"/>
          <w:sz w:val="22"/>
          <w:szCs w:val="20"/>
        </w:rPr>
        <w:t xml:space="preserve">ESTIMADO VS REGISTRADO ENERO A JUNIO </w:t>
      </w:r>
      <w:r>
        <w:rPr>
          <w:rFonts w:ascii="Arial" w:eastAsia="Tahoma" w:hAnsi="Arial" w:cs="Arial"/>
          <w:b/>
          <w:bCs/>
          <w:color w:val="000000" w:themeColor="text1"/>
          <w:kern w:val="24"/>
          <w:sz w:val="22"/>
          <w:szCs w:val="20"/>
        </w:rPr>
        <w:t>2018</w:t>
      </w:r>
      <w:r>
        <w:rPr>
          <w:rFonts w:ascii="Arial" w:eastAsia="Tahoma" w:hAnsi="Arial" w:cs="Arial"/>
          <w:b/>
          <w:bCs/>
          <w:color w:val="000000" w:themeColor="text1"/>
          <w:kern w:val="24"/>
          <w:sz w:val="22"/>
          <w:szCs w:val="20"/>
        </w:rPr>
        <w:br/>
        <w:t xml:space="preserve">Producción - Cuota de Fomento </w:t>
      </w:r>
    </w:p>
    <w:tbl>
      <w:tblPr>
        <w:tblW w:w="9346" w:type="dxa"/>
        <w:tblCellMar>
          <w:left w:w="0" w:type="dxa"/>
          <w:right w:w="0" w:type="dxa"/>
        </w:tblCellMar>
        <w:tblLook w:val="0600" w:firstRow="0" w:lastRow="0" w:firstColumn="0" w:lastColumn="0" w:noHBand="1" w:noVBand="1"/>
      </w:tblPr>
      <w:tblGrid>
        <w:gridCol w:w="1008"/>
        <w:gridCol w:w="1275"/>
        <w:gridCol w:w="1421"/>
        <w:gridCol w:w="1334"/>
        <w:gridCol w:w="1421"/>
        <w:gridCol w:w="1347"/>
        <w:gridCol w:w="1540"/>
      </w:tblGrid>
      <w:tr w:rsidR="00B21E83" w14:paraId="46463465" w14:textId="77777777">
        <w:trPr>
          <w:trHeight w:val="345"/>
        </w:trPr>
        <w:tc>
          <w:tcPr>
            <w:tcW w:w="1008"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7590856A"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MES</w:t>
            </w:r>
          </w:p>
        </w:tc>
        <w:tc>
          <w:tcPr>
            <w:tcW w:w="2650" w:type="dxa"/>
            <w:gridSpan w:val="2"/>
            <w:tcBorders>
              <w:top w:val="single" w:sz="8" w:space="0" w:color="000000"/>
              <w:left w:val="single" w:sz="8" w:space="0" w:color="000000"/>
              <w:bottom w:val="single" w:sz="8" w:space="0" w:color="000000"/>
              <w:right w:val="single" w:sz="8" w:space="0" w:color="000000"/>
            </w:tcBorders>
            <w:shd w:val="clear" w:color="auto" w:fill="C9C9C9"/>
            <w:tcMar>
              <w:top w:w="15" w:type="dxa"/>
              <w:left w:w="15" w:type="dxa"/>
              <w:bottom w:w="0" w:type="dxa"/>
              <w:right w:w="15" w:type="dxa"/>
            </w:tcMar>
            <w:vAlign w:val="bottom"/>
            <w:hideMark/>
          </w:tcPr>
          <w:p w14:paraId="445B325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ESTIMADO 2018</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C9C9C9"/>
            <w:tcMar>
              <w:top w:w="15" w:type="dxa"/>
              <w:left w:w="15" w:type="dxa"/>
              <w:bottom w:w="0" w:type="dxa"/>
              <w:right w:w="15" w:type="dxa"/>
            </w:tcMar>
            <w:vAlign w:val="bottom"/>
            <w:hideMark/>
          </w:tcPr>
          <w:p w14:paraId="79A7E13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REGISTRADO 2018</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C9C9C9"/>
            <w:tcMar>
              <w:top w:w="15" w:type="dxa"/>
              <w:left w:w="15" w:type="dxa"/>
              <w:bottom w:w="0" w:type="dxa"/>
              <w:right w:w="15" w:type="dxa"/>
            </w:tcMar>
            <w:vAlign w:val="bottom"/>
            <w:hideMark/>
          </w:tcPr>
          <w:p w14:paraId="3876F29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 xml:space="preserve">      VARIACION ESTIMADA Vs                           REGISTRADA</w:t>
            </w:r>
          </w:p>
        </w:tc>
      </w:tr>
      <w:tr w:rsidR="00B21E83" w14:paraId="0DC19FE6" w14:textId="77777777">
        <w:trPr>
          <w:trHeight w:val="5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54EBD9" w14:textId="77777777" w:rsidR="00B21E83" w:rsidRDefault="00B21E83">
            <w:pPr>
              <w:suppressAutoHyphens w:val="0"/>
              <w:spacing w:line="256" w:lineRule="auto"/>
              <w:rPr>
                <w:rFonts w:ascii="Arial" w:hAnsi="Arial" w:cs="Arial"/>
                <w:sz w:val="20"/>
                <w:szCs w:val="20"/>
                <w:lang w:eastAsia="es-CO"/>
              </w:rPr>
            </w:pPr>
          </w:p>
        </w:tc>
        <w:tc>
          <w:tcPr>
            <w:tcW w:w="127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6AE89F8C"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TONELADAS</w:t>
            </w:r>
          </w:p>
        </w:tc>
        <w:tc>
          <w:tcPr>
            <w:tcW w:w="137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793DB524"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CUOTA FOMENTO</w:t>
            </w:r>
          </w:p>
        </w:tc>
        <w:tc>
          <w:tcPr>
            <w:tcW w:w="134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4F5B2CE0"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TONELADAS</w:t>
            </w:r>
          </w:p>
        </w:tc>
        <w:tc>
          <w:tcPr>
            <w:tcW w:w="136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77D55E85"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CUOTA FOMENTO</w:t>
            </w:r>
          </w:p>
        </w:tc>
        <w:tc>
          <w:tcPr>
            <w:tcW w:w="135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4F9809A7"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VAR % TONELADAS</w:t>
            </w:r>
          </w:p>
        </w:tc>
        <w:tc>
          <w:tcPr>
            <w:tcW w:w="161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6B736E5"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VAR % CUOTA DE FOMENTO</w:t>
            </w:r>
          </w:p>
        </w:tc>
      </w:tr>
      <w:tr w:rsidR="00B21E83" w14:paraId="3B689011" w14:textId="77777777">
        <w:trPr>
          <w:trHeight w:val="276"/>
        </w:trPr>
        <w:tc>
          <w:tcPr>
            <w:tcW w:w="100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81FF094"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ENERO</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C5D362E"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5.919</w:t>
            </w:r>
          </w:p>
        </w:tc>
        <w:tc>
          <w:tcPr>
            <w:tcW w:w="13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EF4696F"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$937.465.899</w:t>
            </w:r>
          </w:p>
        </w:tc>
        <w:tc>
          <w:tcPr>
            <w:tcW w:w="13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17DC8A8"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5.336</w:t>
            </w:r>
          </w:p>
        </w:tc>
        <w:tc>
          <w:tcPr>
            <w:tcW w:w="13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18775ED"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$799.632.965</w:t>
            </w:r>
          </w:p>
        </w:tc>
        <w:tc>
          <w:tcPr>
            <w:tcW w:w="135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4C3D4F9"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-10%</w:t>
            </w:r>
          </w:p>
        </w:tc>
        <w:tc>
          <w:tcPr>
            <w:tcW w:w="16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7CE2B85"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-15%</w:t>
            </w:r>
          </w:p>
        </w:tc>
      </w:tr>
      <w:tr w:rsidR="00B21E83" w14:paraId="637C230D" w14:textId="77777777">
        <w:trPr>
          <w:trHeight w:val="276"/>
        </w:trPr>
        <w:tc>
          <w:tcPr>
            <w:tcW w:w="100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56BB4AB"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FEBRERO</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FFECB7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3.767</w:t>
            </w:r>
          </w:p>
        </w:tc>
        <w:tc>
          <w:tcPr>
            <w:tcW w:w="13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CCFF7FB"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$596.626.802</w:t>
            </w:r>
          </w:p>
        </w:tc>
        <w:tc>
          <w:tcPr>
            <w:tcW w:w="13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169461C"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4.050</w:t>
            </w:r>
          </w:p>
        </w:tc>
        <w:tc>
          <w:tcPr>
            <w:tcW w:w="13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EB33F44"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$624.161.336</w:t>
            </w:r>
          </w:p>
        </w:tc>
        <w:tc>
          <w:tcPr>
            <w:tcW w:w="135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D8EFC2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8%</w:t>
            </w:r>
          </w:p>
        </w:tc>
        <w:tc>
          <w:tcPr>
            <w:tcW w:w="16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16C5169"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5%</w:t>
            </w:r>
          </w:p>
        </w:tc>
      </w:tr>
      <w:tr w:rsidR="00B21E83" w14:paraId="3589234E" w14:textId="77777777">
        <w:trPr>
          <w:trHeight w:val="276"/>
        </w:trPr>
        <w:tc>
          <w:tcPr>
            <w:tcW w:w="100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C5997F2"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MARZO</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426D9D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4.676</w:t>
            </w:r>
          </w:p>
        </w:tc>
        <w:tc>
          <w:tcPr>
            <w:tcW w:w="13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17EAB32"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$740.596.476</w:t>
            </w:r>
          </w:p>
        </w:tc>
        <w:tc>
          <w:tcPr>
            <w:tcW w:w="13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37A849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3.218</w:t>
            </w:r>
          </w:p>
        </w:tc>
        <w:tc>
          <w:tcPr>
            <w:tcW w:w="13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E3C7BA1"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$584.193.478</w:t>
            </w:r>
          </w:p>
        </w:tc>
        <w:tc>
          <w:tcPr>
            <w:tcW w:w="135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15F97DF"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-31%</w:t>
            </w:r>
          </w:p>
        </w:tc>
        <w:tc>
          <w:tcPr>
            <w:tcW w:w="16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B520B53"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-21%</w:t>
            </w:r>
          </w:p>
        </w:tc>
      </w:tr>
      <w:tr w:rsidR="00B21E83" w14:paraId="395F4F3A" w14:textId="77777777">
        <w:trPr>
          <w:trHeight w:val="276"/>
        </w:trPr>
        <w:tc>
          <w:tcPr>
            <w:tcW w:w="100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91C2AFE"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ABRIL</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8AA534C"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6.718</w:t>
            </w:r>
          </w:p>
        </w:tc>
        <w:tc>
          <w:tcPr>
            <w:tcW w:w="13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94A8292"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$1.064.013.501</w:t>
            </w:r>
          </w:p>
        </w:tc>
        <w:tc>
          <w:tcPr>
            <w:tcW w:w="13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A7FED88"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4.154</w:t>
            </w:r>
          </w:p>
        </w:tc>
        <w:tc>
          <w:tcPr>
            <w:tcW w:w="13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8C87A16"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$812.886.393</w:t>
            </w:r>
          </w:p>
        </w:tc>
        <w:tc>
          <w:tcPr>
            <w:tcW w:w="135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E00653F"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-38%</w:t>
            </w:r>
          </w:p>
        </w:tc>
        <w:tc>
          <w:tcPr>
            <w:tcW w:w="16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039181F"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-24%</w:t>
            </w:r>
          </w:p>
        </w:tc>
      </w:tr>
      <w:tr w:rsidR="00B21E83" w14:paraId="45898D9C" w14:textId="77777777">
        <w:trPr>
          <w:trHeight w:val="276"/>
        </w:trPr>
        <w:tc>
          <w:tcPr>
            <w:tcW w:w="100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86F487A"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MAYO</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03C3316"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6.174</w:t>
            </w:r>
          </w:p>
        </w:tc>
        <w:tc>
          <w:tcPr>
            <w:tcW w:w="13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0808067"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$977.853.432</w:t>
            </w:r>
          </w:p>
        </w:tc>
        <w:tc>
          <w:tcPr>
            <w:tcW w:w="13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CCAA5B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6.604</w:t>
            </w:r>
          </w:p>
        </w:tc>
        <w:tc>
          <w:tcPr>
            <w:tcW w:w="13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5454657"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$1.376.536.825</w:t>
            </w:r>
          </w:p>
        </w:tc>
        <w:tc>
          <w:tcPr>
            <w:tcW w:w="135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DA822B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7%</w:t>
            </w:r>
          </w:p>
        </w:tc>
        <w:tc>
          <w:tcPr>
            <w:tcW w:w="16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647A4C9"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41%</w:t>
            </w:r>
          </w:p>
        </w:tc>
      </w:tr>
      <w:tr w:rsidR="00B21E83" w14:paraId="4882F4C3" w14:textId="77777777">
        <w:trPr>
          <w:trHeight w:val="276"/>
        </w:trPr>
        <w:tc>
          <w:tcPr>
            <w:tcW w:w="100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90A644D"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JUNIO</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EB6B484"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7.550</w:t>
            </w:r>
          </w:p>
        </w:tc>
        <w:tc>
          <w:tcPr>
            <w:tcW w:w="13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237FDED"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$1.195.787.724</w:t>
            </w:r>
          </w:p>
        </w:tc>
        <w:tc>
          <w:tcPr>
            <w:tcW w:w="13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9153C0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5.590</w:t>
            </w:r>
          </w:p>
        </w:tc>
        <w:tc>
          <w:tcPr>
            <w:tcW w:w="13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EAB89BE"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$1.077.631.868</w:t>
            </w:r>
          </w:p>
        </w:tc>
        <w:tc>
          <w:tcPr>
            <w:tcW w:w="135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5D00B4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-26%</w:t>
            </w:r>
          </w:p>
        </w:tc>
        <w:tc>
          <w:tcPr>
            <w:tcW w:w="16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94D60B0"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-10%</w:t>
            </w:r>
          </w:p>
        </w:tc>
      </w:tr>
      <w:tr w:rsidR="00B21E83" w14:paraId="32297273" w14:textId="77777777">
        <w:trPr>
          <w:trHeight w:val="276"/>
        </w:trPr>
        <w:tc>
          <w:tcPr>
            <w:tcW w:w="10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62F4B8DA"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val="fr-FR" w:eastAsia="es-CO"/>
              </w:rPr>
              <w:t>T O T A L</w:t>
            </w:r>
          </w:p>
        </w:tc>
        <w:tc>
          <w:tcPr>
            <w:tcW w:w="127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61645F21"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34.804</w:t>
            </w:r>
          </w:p>
        </w:tc>
        <w:tc>
          <w:tcPr>
            <w:tcW w:w="137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62A27052"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b/>
                <w:bCs/>
                <w:color w:val="000000"/>
                <w:kern w:val="24"/>
                <w:sz w:val="20"/>
                <w:szCs w:val="20"/>
                <w:lang w:eastAsia="es-CO"/>
              </w:rPr>
              <w:t>$5.512.343.834</w:t>
            </w:r>
          </w:p>
        </w:tc>
        <w:tc>
          <w:tcPr>
            <w:tcW w:w="134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0CBBD2E2"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28.952</w:t>
            </w:r>
          </w:p>
        </w:tc>
        <w:tc>
          <w:tcPr>
            <w:tcW w:w="136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C95DA75"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b/>
                <w:bCs/>
                <w:color w:val="000000"/>
                <w:kern w:val="24"/>
                <w:sz w:val="20"/>
                <w:szCs w:val="20"/>
                <w:lang w:eastAsia="es-CO"/>
              </w:rPr>
              <w:t>$5.275.042.865</w:t>
            </w:r>
          </w:p>
        </w:tc>
        <w:tc>
          <w:tcPr>
            <w:tcW w:w="135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bottom"/>
            <w:hideMark/>
          </w:tcPr>
          <w:p w14:paraId="3BEA7061"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-17%</w:t>
            </w:r>
          </w:p>
        </w:tc>
        <w:tc>
          <w:tcPr>
            <w:tcW w:w="161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2BE603B8"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- 4%</w:t>
            </w:r>
          </w:p>
        </w:tc>
      </w:tr>
    </w:tbl>
    <w:p w14:paraId="7B187FFD" w14:textId="77777777" w:rsidR="00B21E83" w:rsidRDefault="00B21E83">
      <w:pPr>
        <w:jc w:val="center"/>
        <w:rPr>
          <w:rFonts w:ascii="Arial" w:hAnsi="Arial" w:cs="Arial"/>
          <w:noProof/>
          <w:sz w:val="20"/>
          <w:szCs w:val="20"/>
          <w:lang w:eastAsia="es-CO"/>
        </w:rPr>
      </w:pPr>
    </w:p>
    <w:p w14:paraId="75F3016C" w14:textId="77777777" w:rsidR="00B21E83" w:rsidRDefault="00945F66">
      <w:pPr>
        <w:jc w:val="both"/>
        <w:rPr>
          <w:rFonts w:ascii="Arial" w:hAnsi="Arial" w:cs="Arial"/>
          <w:b/>
          <w:sz w:val="20"/>
          <w:szCs w:val="20"/>
        </w:rPr>
      </w:pPr>
      <w:r>
        <w:rPr>
          <w:rFonts w:ascii="Arial" w:hAnsi="Arial" w:cs="Arial"/>
          <w:b/>
          <w:sz w:val="20"/>
          <w:szCs w:val="20"/>
        </w:rPr>
        <w:t>Fuente: Fedecacao-Departamento de Estadística</w:t>
      </w:r>
    </w:p>
    <w:p w14:paraId="068A7776" w14:textId="77777777" w:rsidR="00B21E83" w:rsidRDefault="00B21E83">
      <w:pPr>
        <w:jc w:val="both"/>
        <w:rPr>
          <w:rFonts w:ascii="Arial" w:hAnsi="Arial" w:cs="Arial"/>
          <w:sz w:val="22"/>
          <w:szCs w:val="22"/>
        </w:rPr>
      </w:pPr>
    </w:p>
    <w:p w14:paraId="09159AA6" w14:textId="77777777" w:rsidR="00B21E83" w:rsidRDefault="00945F66">
      <w:pPr>
        <w:jc w:val="both"/>
        <w:rPr>
          <w:rFonts w:ascii="Arial" w:hAnsi="Arial" w:cs="Arial"/>
          <w:sz w:val="22"/>
          <w:szCs w:val="22"/>
        </w:rPr>
      </w:pPr>
      <w:r>
        <w:rPr>
          <w:rFonts w:ascii="Arial" w:hAnsi="Arial" w:cs="Arial"/>
          <w:sz w:val="22"/>
          <w:szCs w:val="22"/>
        </w:rPr>
        <w:t xml:space="preserve">El comportamiento del precio promedio nacional viene recuperándose desde el mes de marzo de </w:t>
      </w:r>
      <w:r>
        <w:rPr>
          <w:rFonts w:ascii="Arial" w:hAnsi="Arial" w:cs="Arial"/>
          <w:sz w:val="22"/>
          <w:szCs w:val="22"/>
        </w:rPr>
        <w:t>2018, como resultado en el incremento significativo que ha tenido la tonelada de cacao en bolsa de New York que este año ha subido un promedio cercano a los USD 400 dólares la tonelada, recuperación que se viene dando después de más de un año con precios b</w:t>
      </w:r>
      <w:r>
        <w:rPr>
          <w:rFonts w:ascii="Arial" w:hAnsi="Arial" w:cs="Arial"/>
          <w:sz w:val="22"/>
          <w:szCs w:val="22"/>
        </w:rPr>
        <w:t>ajos, en la siguiente grafica se muestra la evolución que ha tenido el precio durante los últimos seis (6) meses. (Ver grafica 1)</w:t>
      </w:r>
    </w:p>
    <w:p w14:paraId="1CDA8F4C" w14:textId="77777777" w:rsidR="00B21E83" w:rsidRDefault="00B21E83">
      <w:pPr>
        <w:jc w:val="both"/>
        <w:rPr>
          <w:rFonts w:ascii="Arial" w:hAnsi="Arial" w:cs="Arial"/>
          <w:sz w:val="22"/>
          <w:szCs w:val="22"/>
        </w:rPr>
      </w:pPr>
    </w:p>
    <w:p w14:paraId="07B82AE8" w14:textId="77777777" w:rsidR="00B21E83" w:rsidRDefault="00B21E83">
      <w:pPr>
        <w:jc w:val="both"/>
        <w:rPr>
          <w:rFonts w:ascii="Arial" w:hAnsi="Arial" w:cs="Arial"/>
          <w:sz w:val="22"/>
          <w:szCs w:val="22"/>
        </w:rPr>
      </w:pPr>
    </w:p>
    <w:p w14:paraId="3F52C705" w14:textId="77777777" w:rsidR="00B21E83" w:rsidRDefault="00B21E83">
      <w:pPr>
        <w:jc w:val="both"/>
        <w:rPr>
          <w:rFonts w:ascii="Arial" w:hAnsi="Arial" w:cs="Arial"/>
          <w:sz w:val="22"/>
          <w:szCs w:val="22"/>
        </w:rPr>
      </w:pPr>
    </w:p>
    <w:p w14:paraId="65A9E241" w14:textId="77777777" w:rsidR="00B21E83" w:rsidRDefault="00B21E83">
      <w:pPr>
        <w:jc w:val="both"/>
        <w:rPr>
          <w:rFonts w:ascii="Arial" w:hAnsi="Arial" w:cs="Arial"/>
          <w:sz w:val="22"/>
          <w:szCs w:val="22"/>
        </w:rPr>
      </w:pPr>
    </w:p>
    <w:p w14:paraId="4159D6D7" w14:textId="77777777" w:rsidR="00B21E83" w:rsidRDefault="00B21E83">
      <w:pPr>
        <w:jc w:val="both"/>
        <w:rPr>
          <w:rFonts w:ascii="Arial" w:hAnsi="Arial" w:cs="Arial"/>
          <w:sz w:val="22"/>
          <w:szCs w:val="22"/>
        </w:rPr>
      </w:pPr>
    </w:p>
    <w:p w14:paraId="2E93E048" w14:textId="77777777" w:rsidR="00B21E83" w:rsidRDefault="00B21E83">
      <w:pPr>
        <w:jc w:val="both"/>
        <w:rPr>
          <w:rFonts w:ascii="Arial" w:hAnsi="Arial" w:cs="Arial"/>
          <w:sz w:val="22"/>
          <w:szCs w:val="22"/>
        </w:rPr>
      </w:pPr>
    </w:p>
    <w:p w14:paraId="7A0FEC64" w14:textId="77777777" w:rsidR="00B21E83" w:rsidRDefault="00B21E83">
      <w:pPr>
        <w:jc w:val="both"/>
        <w:rPr>
          <w:rFonts w:ascii="Arial" w:hAnsi="Arial" w:cs="Arial"/>
          <w:sz w:val="22"/>
          <w:szCs w:val="22"/>
        </w:rPr>
      </w:pPr>
    </w:p>
    <w:p w14:paraId="4FECA80C" w14:textId="77777777" w:rsidR="00B21E83" w:rsidRDefault="00B21E83">
      <w:pPr>
        <w:jc w:val="both"/>
        <w:rPr>
          <w:rFonts w:ascii="Arial" w:hAnsi="Arial" w:cs="Arial"/>
          <w:sz w:val="22"/>
          <w:szCs w:val="22"/>
        </w:rPr>
      </w:pPr>
    </w:p>
    <w:p w14:paraId="44F7A79B" w14:textId="77777777" w:rsidR="00B21E83" w:rsidRDefault="00945F66">
      <w:pPr>
        <w:jc w:val="center"/>
        <w:rPr>
          <w:rFonts w:ascii="Arial" w:hAnsi="Arial" w:cs="Arial"/>
          <w:b/>
          <w:sz w:val="22"/>
          <w:szCs w:val="22"/>
        </w:rPr>
      </w:pPr>
      <w:r>
        <w:rPr>
          <w:rFonts w:ascii="Arial" w:hAnsi="Arial" w:cs="Arial"/>
          <w:b/>
          <w:sz w:val="22"/>
          <w:szCs w:val="22"/>
        </w:rPr>
        <w:t>EVOLUCION PRECIO PROMEDIO NACIONAL                                                         ENERO A JUNIO 2018</w:t>
      </w:r>
    </w:p>
    <w:p w14:paraId="6BE5B794" w14:textId="77777777" w:rsidR="00B21E83" w:rsidRDefault="00945F66">
      <w:pPr>
        <w:jc w:val="center"/>
        <w:rPr>
          <w:rFonts w:ascii="Arial" w:hAnsi="Arial" w:cs="Arial"/>
          <w:noProof/>
          <w:lang w:eastAsia="es-CO"/>
        </w:rPr>
      </w:pPr>
      <w:r>
        <w:rPr>
          <w:noProof/>
          <w:lang w:val="es-CO" w:eastAsia="es-CO"/>
        </w:rPr>
        <w:drawing>
          <wp:inline distT="0" distB="0" distL="0" distR="0" wp14:anchorId="35AB9633" wp14:editId="12ADFB18">
            <wp:extent cx="5143500" cy="174307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6C09389" w14:textId="77777777" w:rsidR="00B21E83" w:rsidRDefault="00945F66">
      <w:pPr>
        <w:textAlignment w:val="center"/>
        <w:rPr>
          <w:rFonts w:ascii="Arial" w:hAnsi="Arial" w:cs="Arial"/>
          <w:b/>
          <w:color w:val="000000"/>
          <w:kern w:val="24"/>
          <w:sz w:val="20"/>
          <w:szCs w:val="20"/>
          <w:lang w:eastAsia="es-CO"/>
        </w:rPr>
      </w:pPr>
      <w:r>
        <w:rPr>
          <w:rFonts w:ascii="Arial" w:hAnsi="Arial" w:cs="Arial"/>
          <w:b/>
          <w:color w:val="000000"/>
          <w:kern w:val="24"/>
          <w:sz w:val="20"/>
          <w:szCs w:val="20"/>
          <w:lang w:eastAsia="es-CO"/>
        </w:rPr>
        <w:t>Fuente: Fedecacao-Departamento de Estadística</w:t>
      </w:r>
    </w:p>
    <w:p w14:paraId="04E8E8D5" w14:textId="77777777" w:rsidR="00B21E83" w:rsidRDefault="00B21E83">
      <w:pPr>
        <w:jc w:val="both"/>
        <w:rPr>
          <w:rFonts w:ascii="Arial" w:hAnsi="Arial" w:cs="Arial"/>
        </w:rPr>
      </w:pPr>
    </w:p>
    <w:p w14:paraId="7638E2BB" w14:textId="77777777" w:rsidR="00B21E83" w:rsidRDefault="00945F66">
      <w:pPr>
        <w:jc w:val="both"/>
        <w:rPr>
          <w:rFonts w:ascii="Arial" w:hAnsi="Arial" w:cs="Arial"/>
        </w:rPr>
      </w:pPr>
      <w:r>
        <w:rPr>
          <w:rFonts w:ascii="Arial" w:hAnsi="Arial" w:cs="Arial"/>
        </w:rPr>
        <w:t>Igual comportamiento viene sucediendo con los precios promedio internacionales por tonelada en bolsa de New York frente al precio nacional por tonelada en $ USD.                   (Ver grafica 2).</w:t>
      </w:r>
    </w:p>
    <w:p w14:paraId="7F5F1857" w14:textId="77777777" w:rsidR="00B21E83" w:rsidRDefault="00B21E83">
      <w:pPr>
        <w:jc w:val="both"/>
        <w:rPr>
          <w:rFonts w:ascii="Arial" w:hAnsi="Arial" w:cs="Arial"/>
        </w:rPr>
      </w:pPr>
    </w:p>
    <w:p w14:paraId="7E35BDE8" w14:textId="77777777" w:rsidR="00B21E83" w:rsidRDefault="00945F66">
      <w:pPr>
        <w:jc w:val="center"/>
        <w:rPr>
          <w:rFonts w:ascii="Arial" w:hAnsi="Arial" w:cs="Arial"/>
          <w:b/>
          <w:sz w:val="22"/>
        </w:rPr>
      </w:pPr>
      <w:r>
        <w:rPr>
          <w:rFonts w:ascii="Arial" w:hAnsi="Arial" w:cs="Arial"/>
          <w:b/>
          <w:sz w:val="22"/>
        </w:rPr>
        <w:t>PRECIOS PRO</w:t>
      </w:r>
      <w:r>
        <w:rPr>
          <w:rFonts w:ascii="Arial" w:hAnsi="Arial" w:cs="Arial"/>
          <w:b/>
          <w:sz w:val="22"/>
        </w:rPr>
        <w:t>MEDIO AÑO 2018</w:t>
      </w:r>
    </w:p>
    <w:p w14:paraId="6EC37AAB" w14:textId="77777777" w:rsidR="00B21E83" w:rsidRDefault="00945F66">
      <w:pPr>
        <w:jc w:val="center"/>
        <w:rPr>
          <w:rFonts w:ascii="Arial" w:hAnsi="Arial" w:cs="Arial"/>
          <w:b/>
          <w:sz w:val="22"/>
        </w:rPr>
      </w:pPr>
      <w:r>
        <w:rPr>
          <w:rFonts w:ascii="Arial" w:hAnsi="Arial" w:cs="Arial"/>
          <w:b/>
          <w:sz w:val="22"/>
        </w:rPr>
        <w:t>BOLSA NY Vs NACIONAL (USD) (COP $)</w:t>
      </w:r>
    </w:p>
    <w:p w14:paraId="5C45E908" w14:textId="77777777" w:rsidR="00B21E83" w:rsidRDefault="00B21E83">
      <w:pPr>
        <w:textAlignment w:val="center"/>
        <w:rPr>
          <w:rFonts w:ascii="Arial" w:hAnsi="Arial" w:cs="Arial"/>
          <w:b/>
          <w:color w:val="000000"/>
          <w:kern w:val="24"/>
          <w:sz w:val="18"/>
          <w:szCs w:val="20"/>
          <w:lang w:eastAsia="es-CO"/>
        </w:rPr>
      </w:pPr>
    </w:p>
    <w:tbl>
      <w:tblPr>
        <w:tblW w:w="8368" w:type="dxa"/>
        <w:tblCellMar>
          <w:left w:w="0" w:type="dxa"/>
          <w:right w:w="0" w:type="dxa"/>
        </w:tblCellMar>
        <w:tblLook w:val="0600" w:firstRow="0" w:lastRow="0" w:firstColumn="0" w:lastColumn="0" w:noHBand="1" w:noVBand="1"/>
      </w:tblPr>
      <w:tblGrid>
        <w:gridCol w:w="1338"/>
        <w:gridCol w:w="1402"/>
        <w:gridCol w:w="1674"/>
        <w:gridCol w:w="1593"/>
        <w:gridCol w:w="1053"/>
        <w:gridCol w:w="1308"/>
      </w:tblGrid>
      <w:tr w:rsidR="00B21E83" w14:paraId="14A63856" w14:textId="77777777">
        <w:trPr>
          <w:trHeight w:val="56"/>
        </w:trPr>
        <w:tc>
          <w:tcPr>
            <w:tcW w:w="1338"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vAlign w:val="bottom"/>
            <w:hideMark/>
          </w:tcPr>
          <w:p w14:paraId="0109BBF1" w14:textId="77777777" w:rsidR="00B21E83" w:rsidRDefault="00945F66">
            <w:pPr>
              <w:spacing w:line="256" w:lineRule="auto"/>
              <w:textAlignment w:val="bottom"/>
              <w:rPr>
                <w:rFonts w:ascii="Arial" w:hAnsi="Arial" w:cs="Arial"/>
                <w:lang w:eastAsia="es-CO"/>
              </w:rPr>
            </w:pPr>
            <w:r>
              <w:rPr>
                <w:rFonts w:ascii="Arial" w:hAnsi="Arial" w:cs="Arial"/>
                <w:b/>
                <w:bCs/>
                <w:color w:val="000000"/>
                <w:kern w:val="24"/>
                <w:sz w:val="22"/>
                <w:szCs w:val="22"/>
                <w:lang w:eastAsia="es-CO"/>
              </w:rPr>
              <w:t>MES</w:t>
            </w:r>
          </w:p>
        </w:tc>
        <w:tc>
          <w:tcPr>
            <w:tcW w:w="1402" w:type="dxa"/>
            <w:tcBorders>
              <w:top w:val="single" w:sz="8" w:space="0" w:color="000000"/>
              <w:left w:val="single" w:sz="4" w:space="0" w:color="000000"/>
              <w:bottom w:val="single" w:sz="8" w:space="0" w:color="000000"/>
              <w:right w:val="single" w:sz="4" w:space="0" w:color="000000"/>
            </w:tcBorders>
            <w:shd w:val="clear" w:color="auto" w:fill="D9D9D9"/>
            <w:tcMar>
              <w:top w:w="15" w:type="dxa"/>
              <w:left w:w="15" w:type="dxa"/>
              <w:bottom w:w="0" w:type="dxa"/>
              <w:right w:w="15" w:type="dxa"/>
            </w:tcMar>
            <w:vAlign w:val="bottom"/>
            <w:hideMark/>
          </w:tcPr>
          <w:p w14:paraId="6D7BAC78" w14:textId="77777777" w:rsidR="00B21E83" w:rsidRDefault="00945F66">
            <w:pPr>
              <w:spacing w:line="256" w:lineRule="auto"/>
              <w:jc w:val="center"/>
              <w:textAlignment w:val="bottom"/>
              <w:rPr>
                <w:rFonts w:ascii="Arial" w:hAnsi="Arial" w:cs="Arial"/>
                <w:lang w:eastAsia="es-CO"/>
              </w:rPr>
            </w:pPr>
            <w:r>
              <w:rPr>
                <w:rFonts w:ascii="Arial" w:hAnsi="Arial" w:cs="Arial"/>
                <w:b/>
                <w:bCs/>
                <w:color w:val="000000"/>
                <w:kern w:val="24"/>
                <w:sz w:val="22"/>
                <w:szCs w:val="22"/>
                <w:lang w:eastAsia="es-CO"/>
              </w:rPr>
              <w:t xml:space="preserve">NAL  COP </w:t>
            </w:r>
          </w:p>
        </w:tc>
        <w:tc>
          <w:tcPr>
            <w:tcW w:w="1674" w:type="dxa"/>
            <w:tcBorders>
              <w:top w:val="single" w:sz="8" w:space="0" w:color="000000"/>
              <w:left w:val="single" w:sz="4" w:space="0" w:color="000000"/>
              <w:bottom w:val="single" w:sz="8" w:space="0" w:color="000000"/>
              <w:right w:val="single" w:sz="4" w:space="0" w:color="000000"/>
            </w:tcBorders>
            <w:shd w:val="clear" w:color="auto" w:fill="D9D9D9"/>
            <w:tcMar>
              <w:top w:w="15" w:type="dxa"/>
              <w:left w:w="15" w:type="dxa"/>
              <w:bottom w:w="0" w:type="dxa"/>
              <w:right w:w="15" w:type="dxa"/>
            </w:tcMar>
            <w:vAlign w:val="bottom"/>
            <w:hideMark/>
          </w:tcPr>
          <w:p w14:paraId="3C945FF8" w14:textId="77777777" w:rsidR="00B21E83" w:rsidRDefault="00945F66">
            <w:pPr>
              <w:spacing w:line="256" w:lineRule="auto"/>
              <w:jc w:val="center"/>
              <w:textAlignment w:val="bottom"/>
              <w:rPr>
                <w:rFonts w:ascii="Arial" w:hAnsi="Arial" w:cs="Arial"/>
                <w:lang w:eastAsia="es-CO"/>
              </w:rPr>
            </w:pPr>
            <w:r>
              <w:rPr>
                <w:rFonts w:ascii="Arial" w:hAnsi="Arial" w:cs="Arial"/>
                <w:b/>
                <w:bCs/>
                <w:color w:val="000000"/>
                <w:kern w:val="24"/>
                <w:sz w:val="22"/>
                <w:szCs w:val="22"/>
                <w:lang w:eastAsia="es-CO"/>
              </w:rPr>
              <w:t xml:space="preserve">USD/TON NAL </w:t>
            </w:r>
          </w:p>
        </w:tc>
        <w:tc>
          <w:tcPr>
            <w:tcW w:w="1593" w:type="dxa"/>
            <w:tcBorders>
              <w:top w:val="single" w:sz="8" w:space="0" w:color="000000"/>
              <w:left w:val="single" w:sz="4" w:space="0" w:color="000000"/>
              <w:bottom w:val="single" w:sz="8" w:space="0" w:color="000000"/>
              <w:right w:val="single" w:sz="4" w:space="0" w:color="000000"/>
            </w:tcBorders>
            <w:shd w:val="clear" w:color="auto" w:fill="D9D9D9"/>
            <w:tcMar>
              <w:top w:w="15" w:type="dxa"/>
              <w:left w:w="15" w:type="dxa"/>
              <w:bottom w:w="0" w:type="dxa"/>
              <w:right w:w="15" w:type="dxa"/>
            </w:tcMar>
            <w:vAlign w:val="bottom"/>
            <w:hideMark/>
          </w:tcPr>
          <w:p w14:paraId="23329386" w14:textId="77777777" w:rsidR="00B21E83" w:rsidRDefault="00945F66">
            <w:pPr>
              <w:spacing w:line="256" w:lineRule="auto"/>
              <w:jc w:val="center"/>
              <w:textAlignment w:val="bottom"/>
              <w:rPr>
                <w:rFonts w:ascii="Arial" w:hAnsi="Arial" w:cs="Arial"/>
                <w:lang w:eastAsia="es-CO"/>
              </w:rPr>
            </w:pPr>
            <w:r>
              <w:rPr>
                <w:rFonts w:ascii="Arial" w:hAnsi="Arial" w:cs="Arial"/>
                <w:b/>
                <w:bCs/>
                <w:color w:val="000000"/>
                <w:kern w:val="24"/>
                <w:sz w:val="22"/>
                <w:szCs w:val="22"/>
                <w:lang w:eastAsia="es-CO"/>
              </w:rPr>
              <w:t>USD/TON N.Y</w:t>
            </w:r>
          </w:p>
        </w:tc>
        <w:tc>
          <w:tcPr>
            <w:tcW w:w="1053" w:type="dxa"/>
            <w:tcBorders>
              <w:top w:val="single" w:sz="8" w:space="0" w:color="000000"/>
              <w:left w:val="single" w:sz="4" w:space="0" w:color="000000"/>
              <w:bottom w:val="single" w:sz="8" w:space="0" w:color="000000"/>
              <w:right w:val="single" w:sz="4" w:space="0" w:color="000000"/>
            </w:tcBorders>
            <w:shd w:val="clear" w:color="auto" w:fill="D9D9D9"/>
            <w:tcMar>
              <w:top w:w="15" w:type="dxa"/>
              <w:left w:w="15" w:type="dxa"/>
              <w:bottom w:w="0" w:type="dxa"/>
              <w:right w:w="15" w:type="dxa"/>
            </w:tcMar>
            <w:vAlign w:val="bottom"/>
            <w:hideMark/>
          </w:tcPr>
          <w:p w14:paraId="66523AC4" w14:textId="77777777" w:rsidR="00B21E83" w:rsidRDefault="00945F66">
            <w:pPr>
              <w:spacing w:line="256" w:lineRule="auto"/>
              <w:jc w:val="center"/>
              <w:textAlignment w:val="bottom"/>
              <w:rPr>
                <w:rFonts w:ascii="Arial" w:hAnsi="Arial" w:cs="Arial"/>
                <w:lang w:eastAsia="es-CO"/>
              </w:rPr>
            </w:pPr>
            <w:r>
              <w:rPr>
                <w:rFonts w:ascii="Arial" w:hAnsi="Arial" w:cs="Arial"/>
                <w:b/>
                <w:bCs/>
                <w:color w:val="000000"/>
                <w:kern w:val="24"/>
                <w:sz w:val="22"/>
                <w:szCs w:val="22"/>
                <w:lang w:eastAsia="es-CO"/>
              </w:rPr>
              <w:t>VAR. %</w:t>
            </w:r>
          </w:p>
        </w:tc>
        <w:tc>
          <w:tcPr>
            <w:tcW w:w="1308" w:type="dxa"/>
            <w:tcBorders>
              <w:top w:val="single" w:sz="8" w:space="0" w:color="000000"/>
              <w:left w:val="single" w:sz="4" w:space="0" w:color="000000"/>
              <w:bottom w:val="single" w:sz="8" w:space="0" w:color="000000"/>
              <w:right w:val="single" w:sz="8" w:space="0" w:color="000000"/>
            </w:tcBorders>
            <w:shd w:val="clear" w:color="auto" w:fill="D9D9D9"/>
            <w:tcMar>
              <w:top w:w="15" w:type="dxa"/>
              <w:left w:w="15" w:type="dxa"/>
              <w:bottom w:w="0" w:type="dxa"/>
              <w:right w:w="15" w:type="dxa"/>
            </w:tcMar>
            <w:vAlign w:val="bottom"/>
            <w:hideMark/>
          </w:tcPr>
          <w:p w14:paraId="7BA56F27" w14:textId="77777777" w:rsidR="00B21E83" w:rsidRDefault="00945F66">
            <w:pPr>
              <w:spacing w:line="256" w:lineRule="auto"/>
              <w:jc w:val="center"/>
              <w:textAlignment w:val="bottom"/>
              <w:rPr>
                <w:rFonts w:ascii="Arial" w:hAnsi="Arial" w:cs="Arial"/>
                <w:lang w:eastAsia="es-CO"/>
              </w:rPr>
            </w:pPr>
            <w:r>
              <w:rPr>
                <w:rFonts w:ascii="Arial" w:hAnsi="Arial" w:cs="Arial"/>
                <w:b/>
                <w:bCs/>
                <w:color w:val="000000"/>
                <w:kern w:val="24"/>
                <w:sz w:val="22"/>
                <w:szCs w:val="22"/>
                <w:lang w:eastAsia="es-CO"/>
              </w:rPr>
              <w:t xml:space="preserve">TRM </w:t>
            </w:r>
          </w:p>
        </w:tc>
      </w:tr>
      <w:tr w:rsidR="00B21E83" w14:paraId="649EA2FD" w14:textId="77777777">
        <w:trPr>
          <w:trHeight w:val="56"/>
        </w:trPr>
        <w:tc>
          <w:tcPr>
            <w:tcW w:w="1338"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7CBF6CF" w14:textId="77777777" w:rsidR="00B21E83" w:rsidRDefault="00945F66">
            <w:pPr>
              <w:spacing w:line="256" w:lineRule="auto"/>
              <w:textAlignment w:val="bottom"/>
              <w:rPr>
                <w:rFonts w:ascii="Arial" w:hAnsi="Arial" w:cs="Arial"/>
                <w:sz w:val="18"/>
                <w:szCs w:val="18"/>
                <w:lang w:eastAsia="es-CO"/>
              </w:rPr>
            </w:pPr>
            <w:r>
              <w:rPr>
                <w:rFonts w:ascii="Arial" w:hAnsi="Arial" w:cs="Arial"/>
                <w:color w:val="000000"/>
                <w:kern w:val="24"/>
                <w:sz w:val="18"/>
                <w:szCs w:val="18"/>
                <w:lang w:eastAsia="es-CO"/>
              </w:rPr>
              <w:t xml:space="preserve">ENERO </w:t>
            </w:r>
          </w:p>
        </w:tc>
        <w:tc>
          <w:tcPr>
            <w:tcW w:w="1402"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C84C8C" w14:textId="77777777" w:rsidR="00B21E83" w:rsidRDefault="00945F66">
            <w:pPr>
              <w:spacing w:line="256" w:lineRule="auto"/>
              <w:jc w:val="right"/>
              <w:textAlignment w:val="bottom"/>
              <w:rPr>
                <w:rFonts w:ascii="Arial" w:hAnsi="Arial" w:cs="Arial"/>
                <w:sz w:val="18"/>
                <w:szCs w:val="18"/>
                <w:lang w:eastAsia="es-CO"/>
              </w:rPr>
            </w:pPr>
            <w:r>
              <w:rPr>
                <w:rFonts w:ascii="Arial" w:hAnsi="Arial" w:cs="Arial"/>
                <w:color w:val="000000"/>
                <w:kern w:val="24"/>
                <w:sz w:val="18"/>
                <w:szCs w:val="18"/>
                <w:lang w:eastAsia="es-CO"/>
              </w:rPr>
              <w:t>$4.995.664</w:t>
            </w:r>
          </w:p>
        </w:tc>
        <w:tc>
          <w:tcPr>
            <w:tcW w:w="167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2D7F88"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1.741</w:t>
            </w:r>
          </w:p>
        </w:tc>
        <w:tc>
          <w:tcPr>
            <w:tcW w:w="1593"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5827B2B"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1.951</w:t>
            </w:r>
          </w:p>
        </w:tc>
        <w:tc>
          <w:tcPr>
            <w:tcW w:w="1053"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9BBF6B8"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-11%</w:t>
            </w:r>
          </w:p>
        </w:tc>
        <w:tc>
          <w:tcPr>
            <w:tcW w:w="1308"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AF49902"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2.869</w:t>
            </w:r>
          </w:p>
        </w:tc>
      </w:tr>
      <w:tr w:rsidR="00B21E83" w14:paraId="2AB59CD4" w14:textId="77777777">
        <w:trPr>
          <w:trHeight w:val="99"/>
        </w:trPr>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DFA5C4" w14:textId="77777777" w:rsidR="00B21E83" w:rsidRDefault="00945F66">
            <w:pPr>
              <w:spacing w:line="256" w:lineRule="auto"/>
              <w:textAlignment w:val="bottom"/>
              <w:rPr>
                <w:rFonts w:ascii="Arial" w:hAnsi="Arial" w:cs="Arial"/>
                <w:sz w:val="18"/>
                <w:szCs w:val="18"/>
                <w:lang w:eastAsia="es-CO"/>
              </w:rPr>
            </w:pPr>
            <w:r>
              <w:rPr>
                <w:rFonts w:ascii="Arial" w:hAnsi="Arial" w:cs="Arial"/>
                <w:color w:val="000000"/>
                <w:kern w:val="24"/>
                <w:sz w:val="18"/>
                <w:szCs w:val="18"/>
                <w:lang w:eastAsia="es-CO"/>
              </w:rPr>
              <w:t xml:space="preserve">FEBRERO </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2E73297" w14:textId="77777777" w:rsidR="00B21E83" w:rsidRDefault="00945F66">
            <w:pPr>
              <w:spacing w:line="256" w:lineRule="auto"/>
              <w:jc w:val="right"/>
              <w:textAlignment w:val="bottom"/>
              <w:rPr>
                <w:rFonts w:ascii="Arial" w:hAnsi="Arial" w:cs="Arial"/>
                <w:sz w:val="18"/>
                <w:szCs w:val="18"/>
                <w:lang w:eastAsia="es-CO"/>
              </w:rPr>
            </w:pPr>
            <w:r>
              <w:rPr>
                <w:rFonts w:ascii="Arial" w:hAnsi="Arial" w:cs="Arial"/>
                <w:color w:val="000000"/>
                <w:kern w:val="24"/>
                <w:sz w:val="18"/>
                <w:szCs w:val="18"/>
                <w:lang w:eastAsia="es-CO"/>
              </w:rPr>
              <w:t>$5.137.428</w:t>
            </w:r>
          </w:p>
        </w:tc>
        <w:tc>
          <w:tcPr>
            <w:tcW w:w="167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8C6AEC"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1.796</w:t>
            </w:r>
          </w:p>
        </w:tc>
        <w:tc>
          <w:tcPr>
            <w:tcW w:w="15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7EED60C"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2.122</w:t>
            </w:r>
          </w:p>
        </w:tc>
        <w:tc>
          <w:tcPr>
            <w:tcW w:w="105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09673F0"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-15%</w:t>
            </w:r>
          </w:p>
        </w:tc>
        <w:tc>
          <w:tcPr>
            <w:tcW w:w="13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6EA6F1E"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2.860</w:t>
            </w:r>
          </w:p>
        </w:tc>
      </w:tr>
      <w:tr w:rsidR="00B21E83" w14:paraId="352A0B15" w14:textId="77777777">
        <w:trPr>
          <w:trHeight w:val="99"/>
        </w:trPr>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4E3D12" w14:textId="77777777" w:rsidR="00B21E83" w:rsidRDefault="00945F66">
            <w:pPr>
              <w:spacing w:line="256" w:lineRule="auto"/>
              <w:textAlignment w:val="bottom"/>
              <w:rPr>
                <w:rFonts w:ascii="Arial" w:hAnsi="Arial" w:cs="Arial"/>
                <w:sz w:val="18"/>
                <w:szCs w:val="18"/>
                <w:lang w:eastAsia="es-CO"/>
              </w:rPr>
            </w:pPr>
            <w:r>
              <w:rPr>
                <w:rFonts w:ascii="Arial" w:hAnsi="Arial" w:cs="Arial"/>
                <w:color w:val="000000"/>
                <w:kern w:val="24"/>
                <w:sz w:val="18"/>
                <w:szCs w:val="18"/>
                <w:lang w:eastAsia="es-CO"/>
              </w:rPr>
              <w:t xml:space="preserve">MARZO </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8899D07" w14:textId="77777777" w:rsidR="00B21E83" w:rsidRDefault="00945F66">
            <w:pPr>
              <w:spacing w:line="256" w:lineRule="auto"/>
              <w:jc w:val="right"/>
              <w:textAlignment w:val="bottom"/>
              <w:rPr>
                <w:rFonts w:ascii="Arial" w:hAnsi="Arial" w:cs="Arial"/>
                <w:sz w:val="18"/>
                <w:szCs w:val="18"/>
                <w:lang w:eastAsia="es-CO"/>
              </w:rPr>
            </w:pPr>
            <w:r>
              <w:rPr>
                <w:rFonts w:ascii="Arial" w:hAnsi="Arial" w:cs="Arial"/>
                <w:color w:val="000000"/>
                <w:kern w:val="24"/>
                <w:sz w:val="18"/>
                <w:szCs w:val="18"/>
                <w:lang w:eastAsia="es-CO"/>
              </w:rPr>
              <w:t>$6.052.068</w:t>
            </w:r>
          </w:p>
        </w:tc>
        <w:tc>
          <w:tcPr>
            <w:tcW w:w="167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259E5F0"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2.125</w:t>
            </w:r>
          </w:p>
        </w:tc>
        <w:tc>
          <w:tcPr>
            <w:tcW w:w="15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D72491"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2.520</w:t>
            </w:r>
          </w:p>
        </w:tc>
        <w:tc>
          <w:tcPr>
            <w:tcW w:w="105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1A2BC99"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-16%</w:t>
            </w:r>
          </w:p>
        </w:tc>
        <w:tc>
          <w:tcPr>
            <w:tcW w:w="13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B29FF0B"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2.848</w:t>
            </w:r>
          </w:p>
        </w:tc>
      </w:tr>
      <w:tr w:rsidR="00B21E83" w14:paraId="5248C61E" w14:textId="77777777">
        <w:trPr>
          <w:trHeight w:val="99"/>
        </w:trPr>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8F80669" w14:textId="77777777" w:rsidR="00B21E83" w:rsidRDefault="00945F66">
            <w:pPr>
              <w:spacing w:line="256" w:lineRule="auto"/>
              <w:textAlignment w:val="bottom"/>
              <w:rPr>
                <w:rFonts w:ascii="Arial" w:hAnsi="Arial" w:cs="Arial"/>
                <w:sz w:val="18"/>
                <w:szCs w:val="18"/>
                <w:lang w:eastAsia="es-CO"/>
              </w:rPr>
            </w:pPr>
            <w:r>
              <w:rPr>
                <w:rFonts w:ascii="Arial" w:hAnsi="Arial" w:cs="Arial"/>
                <w:color w:val="000000"/>
                <w:kern w:val="24"/>
                <w:sz w:val="18"/>
                <w:szCs w:val="18"/>
                <w:lang w:eastAsia="es-CO"/>
              </w:rPr>
              <w:t>ABRIL</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E1AC58E" w14:textId="77777777" w:rsidR="00B21E83" w:rsidRDefault="00945F66">
            <w:pPr>
              <w:spacing w:line="256" w:lineRule="auto"/>
              <w:jc w:val="right"/>
              <w:textAlignment w:val="bottom"/>
              <w:rPr>
                <w:rFonts w:ascii="Arial" w:hAnsi="Arial" w:cs="Arial"/>
                <w:sz w:val="18"/>
                <w:szCs w:val="18"/>
                <w:lang w:eastAsia="es-CO"/>
              </w:rPr>
            </w:pPr>
            <w:r>
              <w:rPr>
                <w:rFonts w:ascii="Arial" w:hAnsi="Arial" w:cs="Arial"/>
                <w:color w:val="000000"/>
                <w:kern w:val="24"/>
                <w:sz w:val="18"/>
                <w:szCs w:val="18"/>
                <w:lang w:eastAsia="es-CO"/>
              </w:rPr>
              <w:t>$6.522.252</w:t>
            </w:r>
          </w:p>
        </w:tc>
        <w:tc>
          <w:tcPr>
            <w:tcW w:w="167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419C980"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2.358</w:t>
            </w:r>
          </w:p>
        </w:tc>
        <w:tc>
          <w:tcPr>
            <w:tcW w:w="15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C542971"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2.674</w:t>
            </w:r>
          </w:p>
        </w:tc>
        <w:tc>
          <w:tcPr>
            <w:tcW w:w="105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3C683EE"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-12%</w:t>
            </w:r>
          </w:p>
        </w:tc>
        <w:tc>
          <w:tcPr>
            <w:tcW w:w="13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1C01DEC"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2.766</w:t>
            </w:r>
          </w:p>
        </w:tc>
      </w:tr>
      <w:tr w:rsidR="00B21E83" w14:paraId="145D52C7" w14:textId="77777777">
        <w:trPr>
          <w:trHeight w:val="99"/>
        </w:trPr>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E54F81" w14:textId="77777777" w:rsidR="00B21E83" w:rsidRDefault="00945F66">
            <w:pPr>
              <w:spacing w:line="256" w:lineRule="auto"/>
              <w:textAlignment w:val="bottom"/>
              <w:rPr>
                <w:rFonts w:ascii="Arial" w:hAnsi="Arial" w:cs="Arial"/>
                <w:sz w:val="18"/>
                <w:szCs w:val="18"/>
                <w:lang w:eastAsia="es-CO"/>
              </w:rPr>
            </w:pPr>
            <w:r>
              <w:rPr>
                <w:rFonts w:ascii="Arial" w:hAnsi="Arial" w:cs="Arial"/>
                <w:color w:val="000000"/>
                <w:kern w:val="24"/>
                <w:sz w:val="18"/>
                <w:szCs w:val="18"/>
                <w:lang w:eastAsia="es-CO"/>
              </w:rPr>
              <w:t>MAYO</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27E334"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$6.925.666</w:t>
            </w:r>
          </w:p>
        </w:tc>
        <w:tc>
          <w:tcPr>
            <w:tcW w:w="167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944057A"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2.420</w:t>
            </w:r>
          </w:p>
        </w:tc>
        <w:tc>
          <w:tcPr>
            <w:tcW w:w="15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192ED04"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2.716</w:t>
            </w:r>
          </w:p>
        </w:tc>
        <w:tc>
          <w:tcPr>
            <w:tcW w:w="105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C9B882C"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-11%</w:t>
            </w:r>
          </w:p>
        </w:tc>
        <w:tc>
          <w:tcPr>
            <w:tcW w:w="13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5C3D209"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2.862</w:t>
            </w:r>
          </w:p>
        </w:tc>
      </w:tr>
      <w:tr w:rsidR="00B21E83" w14:paraId="1C2B42EF" w14:textId="77777777">
        <w:trPr>
          <w:trHeight w:val="99"/>
        </w:trPr>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B3D55E9" w14:textId="77777777" w:rsidR="00B21E83" w:rsidRDefault="00945F66">
            <w:pPr>
              <w:spacing w:line="256" w:lineRule="auto"/>
              <w:textAlignment w:val="bottom"/>
              <w:rPr>
                <w:rFonts w:ascii="Arial" w:hAnsi="Arial" w:cs="Arial"/>
                <w:sz w:val="18"/>
                <w:szCs w:val="18"/>
                <w:lang w:eastAsia="es-CO"/>
              </w:rPr>
            </w:pPr>
            <w:r>
              <w:rPr>
                <w:rFonts w:ascii="Arial" w:hAnsi="Arial" w:cs="Arial"/>
                <w:color w:val="000000"/>
                <w:kern w:val="24"/>
                <w:sz w:val="18"/>
                <w:szCs w:val="18"/>
                <w:lang w:eastAsia="es-CO"/>
              </w:rPr>
              <w:t>JUNIO</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B15BFA2"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$6.425.732</w:t>
            </w:r>
          </w:p>
        </w:tc>
        <w:tc>
          <w:tcPr>
            <w:tcW w:w="167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C658A95"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2.223</w:t>
            </w:r>
          </w:p>
        </w:tc>
        <w:tc>
          <w:tcPr>
            <w:tcW w:w="15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E826314"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2.451</w:t>
            </w:r>
          </w:p>
        </w:tc>
        <w:tc>
          <w:tcPr>
            <w:tcW w:w="105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B1FADF0"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-9%</w:t>
            </w:r>
          </w:p>
        </w:tc>
        <w:tc>
          <w:tcPr>
            <w:tcW w:w="13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960A874"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2.890</w:t>
            </w:r>
          </w:p>
        </w:tc>
      </w:tr>
    </w:tbl>
    <w:p w14:paraId="42B387AB" w14:textId="77777777" w:rsidR="00B21E83" w:rsidRDefault="00B21E83">
      <w:pPr>
        <w:textAlignment w:val="center"/>
        <w:rPr>
          <w:rFonts w:ascii="Arial" w:hAnsi="Arial" w:cs="Arial"/>
          <w:b/>
          <w:color w:val="000000"/>
          <w:kern w:val="24"/>
          <w:sz w:val="20"/>
          <w:szCs w:val="20"/>
          <w:lang w:eastAsia="es-CO"/>
        </w:rPr>
      </w:pPr>
    </w:p>
    <w:p w14:paraId="7C68717A" w14:textId="77777777" w:rsidR="00B21E83" w:rsidRDefault="00B21E83">
      <w:pPr>
        <w:textAlignment w:val="center"/>
        <w:rPr>
          <w:rFonts w:ascii="Arial" w:hAnsi="Arial" w:cs="Arial"/>
          <w:b/>
          <w:color w:val="000000"/>
          <w:kern w:val="24"/>
          <w:sz w:val="20"/>
          <w:szCs w:val="20"/>
          <w:lang w:eastAsia="es-CO"/>
        </w:rPr>
      </w:pPr>
    </w:p>
    <w:p w14:paraId="4DD644AA" w14:textId="77777777" w:rsidR="00B21E83" w:rsidRDefault="00945F66">
      <w:pPr>
        <w:jc w:val="center"/>
        <w:textAlignment w:val="center"/>
        <w:rPr>
          <w:rFonts w:ascii="Arial" w:hAnsi="Arial" w:cs="Arial"/>
          <w:b/>
          <w:color w:val="000000"/>
          <w:kern w:val="24"/>
          <w:sz w:val="20"/>
          <w:szCs w:val="20"/>
          <w:lang w:eastAsia="es-CO"/>
        </w:rPr>
      </w:pPr>
      <w:r>
        <w:rPr>
          <w:b/>
          <w:noProof/>
          <w:color w:val="000000"/>
          <w:kern w:val="24"/>
          <w:lang w:val="es-CO" w:eastAsia="es-CO"/>
        </w:rPr>
        <w:drawing>
          <wp:inline distT="0" distB="0" distL="0" distR="0" wp14:anchorId="37869605" wp14:editId="4136108A">
            <wp:extent cx="4791075" cy="2638425"/>
            <wp:effectExtent l="19050" t="0" r="952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15049A" w14:textId="77777777" w:rsidR="00B21E83" w:rsidRDefault="00B21E83">
      <w:pPr>
        <w:textAlignment w:val="center"/>
        <w:rPr>
          <w:rFonts w:ascii="Arial" w:hAnsi="Arial" w:cs="Arial"/>
          <w:b/>
          <w:color w:val="000000"/>
          <w:kern w:val="24"/>
          <w:sz w:val="20"/>
          <w:szCs w:val="20"/>
          <w:lang w:eastAsia="es-CO"/>
        </w:rPr>
      </w:pPr>
    </w:p>
    <w:p w14:paraId="315E4F6E" w14:textId="77777777" w:rsidR="00B21E83" w:rsidRDefault="00B21E83">
      <w:pPr>
        <w:textAlignment w:val="center"/>
        <w:rPr>
          <w:rFonts w:ascii="Arial" w:hAnsi="Arial" w:cs="Arial"/>
          <w:b/>
          <w:color w:val="000000"/>
          <w:kern w:val="24"/>
          <w:sz w:val="18"/>
          <w:szCs w:val="18"/>
          <w:lang w:eastAsia="es-CO"/>
        </w:rPr>
      </w:pPr>
    </w:p>
    <w:p w14:paraId="0A19ED61" w14:textId="77777777" w:rsidR="00B21E83" w:rsidRDefault="00945F66">
      <w:pPr>
        <w:textAlignment w:val="center"/>
        <w:rPr>
          <w:rFonts w:ascii="Arial" w:hAnsi="Arial" w:cs="Arial"/>
          <w:b/>
          <w:color w:val="000000"/>
          <w:kern w:val="24"/>
          <w:sz w:val="18"/>
          <w:szCs w:val="18"/>
          <w:lang w:eastAsia="es-CO"/>
        </w:rPr>
      </w:pPr>
      <w:r>
        <w:rPr>
          <w:rFonts w:ascii="Arial" w:hAnsi="Arial" w:cs="Arial"/>
          <w:b/>
          <w:color w:val="000000"/>
          <w:kern w:val="24"/>
          <w:sz w:val="18"/>
          <w:szCs w:val="18"/>
          <w:lang w:eastAsia="es-CO"/>
        </w:rPr>
        <w:t>Fuente: ICCO, Banco de la Republica-Fedecacao-Departamento de Estadística</w:t>
      </w:r>
    </w:p>
    <w:p w14:paraId="1FB4617B" w14:textId="77777777" w:rsidR="00B21E83" w:rsidRDefault="00B21E83">
      <w:pPr>
        <w:textAlignment w:val="center"/>
        <w:rPr>
          <w:rFonts w:ascii="Arial" w:hAnsi="Arial" w:cs="Arial"/>
          <w:b/>
          <w:color w:val="000000"/>
          <w:kern w:val="24"/>
          <w:sz w:val="20"/>
          <w:szCs w:val="20"/>
          <w:lang w:eastAsia="es-CO"/>
        </w:rPr>
      </w:pPr>
    </w:p>
    <w:p w14:paraId="660C6AD9" w14:textId="77777777" w:rsidR="00B21E83" w:rsidRDefault="00945F66">
      <w:pPr>
        <w:jc w:val="both"/>
        <w:rPr>
          <w:rFonts w:ascii="Arial" w:hAnsi="Arial" w:cs="Arial"/>
        </w:rPr>
      </w:pPr>
      <w:r>
        <w:rPr>
          <w:rFonts w:ascii="Arial" w:hAnsi="Arial" w:cs="Arial"/>
        </w:rPr>
        <w:t>Sobre el comportamiento en las exportaciones comparamos el periodo de enero a</w:t>
      </w:r>
      <w:r>
        <w:rPr>
          <w:rFonts w:ascii="Arial" w:hAnsi="Arial" w:cs="Arial"/>
        </w:rPr>
        <w:t xml:space="preserve"> junio de 2017 frente al mismo periodo 2018, observando un incremento leve de un 0.6% frente al año inmediatamente anterior (ver grafica 3)</w:t>
      </w:r>
    </w:p>
    <w:p w14:paraId="056BE565" w14:textId="77777777" w:rsidR="00B21E83" w:rsidRDefault="00B21E83">
      <w:pPr>
        <w:jc w:val="both"/>
        <w:rPr>
          <w:rFonts w:ascii="Arial" w:hAnsi="Arial" w:cs="Arial"/>
          <w:sz w:val="22"/>
        </w:rPr>
      </w:pPr>
    </w:p>
    <w:p w14:paraId="174C1003" w14:textId="77777777" w:rsidR="00B21E83" w:rsidRDefault="00B21E83">
      <w:pPr>
        <w:jc w:val="center"/>
        <w:rPr>
          <w:rFonts w:ascii="Arial" w:hAnsi="Arial" w:cs="Arial"/>
          <w:b/>
          <w:sz w:val="22"/>
        </w:rPr>
      </w:pPr>
    </w:p>
    <w:p w14:paraId="5C0EFF08" w14:textId="77777777" w:rsidR="00B21E83" w:rsidRDefault="00945F66">
      <w:pPr>
        <w:jc w:val="center"/>
        <w:rPr>
          <w:rFonts w:ascii="Arial" w:hAnsi="Arial" w:cs="Arial"/>
          <w:b/>
          <w:sz w:val="22"/>
        </w:rPr>
      </w:pPr>
      <w:r>
        <w:rPr>
          <w:rFonts w:ascii="Arial" w:hAnsi="Arial" w:cs="Arial"/>
          <w:b/>
          <w:sz w:val="22"/>
        </w:rPr>
        <w:t>COMPARATIVO DE EXPORTACIONES DE CACAO EN GRANO</w:t>
      </w:r>
    </w:p>
    <w:p w14:paraId="465ABBBC" w14:textId="77777777" w:rsidR="00B21E83" w:rsidRDefault="00945F66">
      <w:pPr>
        <w:jc w:val="center"/>
        <w:rPr>
          <w:rFonts w:ascii="Arial" w:hAnsi="Arial" w:cs="Arial"/>
          <w:b/>
          <w:sz w:val="22"/>
        </w:rPr>
      </w:pPr>
      <w:r>
        <w:rPr>
          <w:rFonts w:ascii="Arial" w:hAnsi="Arial" w:cs="Arial"/>
          <w:b/>
          <w:sz w:val="22"/>
        </w:rPr>
        <w:t>ENERO-JUNIO AÑOS 2017/2018- Toneladas</w:t>
      </w:r>
    </w:p>
    <w:p w14:paraId="21E0EF5E" w14:textId="77777777" w:rsidR="00B21E83" w:rsidRDefault="00B21E83">
      <w:pPr>
        <w:jc w:val="center"/>
        <w:rPr>
          <w:rFonts w:ascii="Arial" w:hAnsi="Arial" w:cs="Arial"/>
          <w:noProof/>
          <w:lang w:eastAsia="es-CO"/>
        </w:rPr>
      </w:pPr>
    </w:p>
    <w:p w14:paraId="4D4BBB58" w14:textId="77777777" w:rsidR="00B21E83" w:rsidRDefault="00945F66">
      <w:pPr>
        <w:jc w:val="center"/>
        <w:rPr>
          <w:rFonts w:ascii="Arial" w:hAnsi="Arial" w:cs="Arial"/>
          <w:noProof/>
          <w:color w:val="FF0000"/>
          <w:lang w:eastAsia="es-CO"/>
        </w:rPr>
      </w:pPr>
      <w:r>
        <w:rPr>
          <w:noProof/>
          <w:lang w:val="es-CO" w:eastAsia="es-CO"/>
        </w:rPr>
        <w:lastRenderedPageBreak/>
        <mc:AlternateContent>
          <mc:Choice Requires="wps">
            <w:drawing>
              <wp:anchor distT="0" distB="0" distL="114300" distR="114300" simplePos="0" relativeHeight="251659264" behindDoc="0" locked="0" layoutInCell="1" allowOverlap="1" wp14:anchorId="522545FD" wp14:editId="7AFADC2A">
                <wp:simplePos x="0" y="0"/>
                <wp:positionH relativeFrom="margin">
                  <wp:posOffset>2687320</wp:posOffset>
                </wp:positionH>
                <wp:positionV relativeFrom="paragraph">
                  <wp:posOffset>761365</wp:posOffset>
                </wp:positionV>
                <wp:extent cx="504825" cy="266700"/>
                <wp:effectExtent l="0" t="0" r="0" b="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7A862" w14:textId="77777777" w:rsidR="00B21E83" w:rsidRDefault="00945F66">
                            <w:pPr>
                              <w:jc w:val="center"/>
                              <w:rPr>
                                <w:color w:val="000000" w:themeColor="text1"/>
                                <w:sz w:val="20"/>
                                <w:szCs w:val="20"/>
                              </w:rPr>
                            </w:pPr>
                            <w:r>
                              <w:rPr>
                                <w:color w:val="000000" w:themeColor="text1"/>
                              </w:rPr>
                              <w: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 o:spid="_x0000_s1026" style="position:absolute;left:0;text-align:left;margin-left:211.6pt;margin-top:59.95pt;width:39.75pt;height: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" filled="f" stroked="f" strokeweight="1pt">
                <v:path arrowok="t"/>
                <v:textbox>
                  <w:txbxContent>
                    <w:p>
                      <w:pPr>
                        <w:jc w:val="center"/>
                        <w:rPr>
                          <w:color w:val="000000" w:themeColor="text1"/>
                          <w:sz w:val="20"/>
                          <w:szCs w:val="20"/>
                        </w:rPr>
                      </w:pPr>
                      <w:r>
                        <w:rPr>
                          <w:color w:val="000000" w:themeColor="text1"/>
                        </w:rPr>
                        <w:t>0.6%</w:t>
                      </w:r>
                    </w:p>
                  </w:txbxContent>
                </v:textbox>
                <w10:wrap anchorx="margin"/>
              </v:rect>
            </w:pict>
          </mc:Fallback>
        </mc:AlternateContent>
      </w:r>
      <w:r>
        <w:rPr>
          <w:noProof/>
          <w:color w:val="FF0000"/>
          <w:lang w:val="es-CO" w:eastAsia="es-CO"/>
        </w:rPr>
        <w:drawing>
          <wp:inline distT="0" distB="0" distL="0" distR="0" wp14:anchorId="04DD2E9F" wp14:editId="34524AE0">
            <wp:extent cx="4343400" cy="162877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D5F02C5" w14:textId="77777777" w:rsidR="00B21E83" w:rsidRDefault="00B21E83">
      <w:pPr>
        <w:jc w:val="center"/>
        <w:rPr>
          <w:rFonts w:ascii="Arial" w:hAnsi="Arial" w:cs="Arial"/>
          <w:b/>
          <w:noProof/>
          <w:sz w:val="22"/>
          <w:szCs w:val="22"/>
          <w:lang w:eastAsia="es-CO"/>
        </w:rPr>
      </w:pPr>
    </w:p>
    <w:p w14:paraId="70FA3DAB" w14:textId="77777777" w:rsidR="00B21E83" w:rsidRDefault="00B21E83">
      <w:pPr>
        <w:jc w:val="center"/>
        <w:rPr>
          <w:rFonts w:ascii="Arial" w:hAnsi="Arial" w:cs="Arial"/>
          <w:b/>
          <w:noProof/>
          <w:sz w:val="22"/>
          <w:szCs w:val="22"/>
          <w:lang w:eastAsia="es-CO"/>
        </w:rPr>
      </w:pPr>
    </w:p>
    <w:p w14:paraId="4B1CBDEF" w14:textId="77777777" w:rsidR="00B21E83" w:rsidRDefault="00B21E83">
      <w:pPr>
        <w:jc w:val="center"/>
        <w:rPr>
          <w:rFonts w:ascii="Arial" w:hAnsi="Arial" w:cs="Arial"/>
          <w:b/>
          <w:noProof/>
          <w:sz w:val="22"/>
          <w:szCs w:val="22"/>
          <w:lang w:eastAsia="es-CO"/>
        </w:rPr>
      </w:pPr>
    </w:p>
    <w:p w14:paraId="28AF5A8F" w14:textId="77777777" w:rsidR="00B21E83" w:rsidRDefault="00945F66">
      <w:pPr>
        <w:jc w:val="center"/>
        <w:rPr>
          <w:rFonts w:ascii="Arial" w:hAnsi="Arial" w:cs="Arial"/>
          <w:b/>
          <w:noProof/>
          <w:sz w:val="22"/>
          <w:szCs w:val="22"/>
          <w:lang w:eastAsia="es-CO"/>
        </w:rPr>
      </w:pPr>
      <w:r>
        <w:rPr>
          <w:rFonts w:ascii="Arial" w:hAnsi="Arial" w:cs="Arial"/>
          <w:b/>
          <w:noProof/>
          <w:sz w:val="22"/>
          <w:szCs w:val="22"/>
          <w:lang w:eastAsia="es-CO"/>
        </w:rPr>
        <w:t xml:space="preserve">PARTICIPACION </w:t>
      </w:r>
      <w:r>
        <w:rPr>
          <w:rFonts w:ascii="Arial" w:hAnsi="Arial" w:cs="Arial"/>
          <w:b/>
          <w:noProof/>
          <w:sz w:val="22"/>
          <w:szCs w:val="22"/>
          <w:lang w:eastAsia="es-CO"/>
        </w:rPr>
        <w:t>PORCENTUAL DE LAS COMPAÑIAS EXPORTADORAS</w:t>
      </w:r>
    </w:p>
    <w:p w14:paraId="6A31E688" w14:textId="77777777" w:rsidR="00B21E83" w:rsidRDefault="00B21E83">
      <w:pPr>
        <w:jc w:val="center"/>
        <w:rPr>
          <w:rFonts w:ascii="Arial" w:hAnsi="Arial" w:cs="Arial"/>
          <w:b/>
          <w:noProof/>
          <w:sz w:val="22"/>
          <w:szCs w:val="22"/>
          <w:lang w:eastAsia="es-CO"/>
        </w:rPr>
      </w:pPr>
    </w:p>
    <w:p w14:paraId="1765CD4B" w14:textId="77777777" w:rsidR="00B21E83" w:rsidRDefault="00945F66">
      <w:pPr>
        <w:jc w:val="center"/>
        <w:rPr>
          <w:rFonts w:ascii="Arial" w:hAnsi="Arial" w:cs="Arial"/>
          <w:noProof/>
          <w:lang w:eastAsia="es-CO"/>
        </w:rPr>
      </w:pPr>
      <w:r>
        <w:rPr>
          <w:noProof/>
          <w:lang w:val="es-CO" w:eastAsia="es-CO"/>
        </w:rPr>
        <w:drawing>
          <wp:inline distT="0" distB="0" distL="0" distR="0" wp14:anchorId="540F474B" wp14:editId="692EF2DE">
            <wp:extent cx="4267200" cy="2066925"/>
            <wp:effectExtent l="0" t="0" r="0"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818093" w14:textId="77777777" w:rsidR="00B21E83" w:rsidRDefault="00945F66">
      <w:pPr>
        <w:jc w:val="both"/>
        <w:rPr>
          <w:rFonts w:ascii="Arial" w:hAnsi="Arial" w:cs="Arial"/>
        </w:rPr>
      </w:pPr>
      <w:r>
        <w:rPr>
          <w:noProof/>
          <w:lang w:val="es-CO" w:eastAsia="es-CO"/>
        </w:rPr>
        <mc:AlternateContent>
          <mc:Choice Requires="wps">
            <w:drawing>
              <wp:anchor distT="0" distB="0" distL="114300" distR="114300" simplePos="0" relativeHeight="251660288" behindDoc="0" locked="0" layoutInCell="1" allowOverlap="1" wp14:anchorId="49281AB2" wp14:editId="2294F5A8">
                <wp:simplePos x="0" y="0"/>
                <wp:positionH relativeFrom="column">
                  <wp:posOffset>-108585</wp:posOffset>
                </wp:positionH>
                <wp:positionV relativeFrom="paragraph">
                  <wp:posOffset>212090</wp:posOffset>
                </wp:positionV>
                <wp:extent cx="6104255" cy="20955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4255" cy="209550"/>
                        </a:xfrm>
                        <a:prstGeom prst="rect">
                          <a:avLst/>
                        </a:prstGeom>
                        <a:noFill/>
                      </wps:spPr>
                      <wps:txbx>
                        <w:txbxContent>
                          <w:p w14:paraId="4DB68E2B" w14:textId="77777777" w:rsidR="00B21E83" w:rsidRDefault="00945F66">
                            <w:pPr>
                              <w:pStyle w:val="NormalWeb"/>
                              <w:spacing w:before="0" w:beforeAutospacing="0" w:after="0" w:afterAutospacing="0"/>
                              <w:rPr>
                                <w:sz w:val="18"/>
                                <w:szCs w:val="20"/>
                              </w:rPr>
                            </w:pPr>
                            <w:r>
                              <w:rPr>
                                <w:rFonts w:ascii="Arial" w:eastAsia="Tahoma" w:hAnsi="Arial" w:cs="Arial"/>
                                <w:b/>
                                <w:bCs/>
                                <w:color w:val="000000"/>
                                <w:kern w:val="24"/>
                                <w:sz w:val="18"/>
                                <w:szCs w:val="20"/>
                              </w:rPr>
                              <w:t xml:space="preserve">Fuente: B.D. Quintero y Hermanos-Fedecacao – Departamento de Estadística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left:0;text-align:left;margin-left:-8.55pt;margin-top:16.7pt;width:480.6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" filled="f" stroked="f">
                <v:path arrowok="t"/>
                <v:textbox>
                  <w:txbxContent>
                    <w:p>
                      <w:pPr>
                        <w:pStyle w:val="NormalWeb"/>
                        <w:spacing w:before="0" w:beforeAutospacing="0" w:after="0" w:afterAutospacing="0"/>
                        <w:rPr>
                          <w:sz w:val="18"/>
                          <w:szCs w:val="20"/>
                        </w:rPr>
                      </w:pPr>
                      <w:r>
                        <w:rPr>
                          <w:rFonts w:ascii="Arial" w:eastAsia="Tahoma" w:hAnsi="Arial" w:cs="Arial"/>
                          <w:b/>
                          <w:bCs/>
                          <w:color w:val="000000"/>
                          <w:kern w:val="24"/>
                          <w:sz w:val="18"/>
                          <w:szCs w:val="20"/>
                        </w:rPr>
                        <w:t xml:space="preserve">Fuente: B.D. Quintero y Hermanos-Fedecacao – Departamento de Estadística </w:t>
                      </w:r>
                    </w:p>
                  </w:txbxContent>
                </v:textbox>
              </v:shape>
            </w:pict>
          </mc:Fallback>
        </mc:AlternateContent>
      </w:r>
    </w:p>
    <w:p w14:paraId="7E2E686E" w14:textId="77777777" w:rsidR="00B21E83" w:rsidRDefault="00B21E83">
      <w:pPr>
        <w:jc w:val="both"/>
        <w:rPr>
          <w:rFonts w:ascii="Arial" w:hAnsi="Arial" w:cs="Arial"/>
        </w:rPr>
      </w:pPr>
    </w:p>
    <w:p w14:paraId="55694CC7" w14:textId="77777777" w:rsidR="00B21E83" w:rsidRDefault="00B21E83">
      <w:pPr>
        <w:jc w:val="center"/>
        <w:rPr>
          <w:rFonts w:ascii="Arial" w:hAnsi="Arial" w:cs="Arial"/>
          <w:b/>
        </w:rPr>
      </w:pPr>
    </w:p>
    <w:p w14:paraId="43B36235" w14:textId="77777777" w:rsidR="00B21E83" w:rsidRDefault="00B21E83">
      <w:pPr>
        <w:jc w:val="center"/>
        <w:rPr>
          <w:rFonts w:ascii="Arial" w:hAnsi="Arial" w:cs="Arial"/>
          <w:b/>
        </w:rPr>
      </w:pPr>
    </w:p>
    <w:p w14:paraId="53CB6504" w14:textId="77777777" w:rsidR="00B21E83" w:rsidRDefault="00945F66">
      <w:pPr>
        <w:jc w:val="center"/>
        <w:rPr>
          <w:rFonts w:ascii="Arial" w:hAnsi="Arial" w:cs="Arial"/>
          <w:b/>
          <w:sz w:val="22"/>
        </w:rPr>
      </w:pPr>
      <w:r>
        <w:rPr>
          <w:rFonts w:ascii="Arial" w:hAnsi="Arial" w:cs="Arial"/>
          <w:b/>
          <w:sz w:val="22"/>
        </w:rPr>
        <w:t>EXPORTACIONES DE CACAO EN GRANO ENERO-JUNIO 2018</w:t>
      </w:r>
    </w:p>
    <w:p w14:paraId="3CEF3B85" w14:textId="77777777" w:rsidR="00B21E83" w:rsidRDefault="00B21E83">
      <w:pPr>
        <w:jc w:val="center"/>
        <w:rPr>
          <w:rFonts w:ascii="Arial" w:hAnsi="Arial" w:cs="Arial"/>
          <w:b/>
          <w:sz w:val="22"/>
        </w:rPr>
      </w:pPr>
    </w:p>
    <w:tbl>
      <w:tblPr>
        <w:tblW w:w="5588" w:type="dxa"/>
        <w:jc w:val="center"/>
        <w:tblCellMar>
          <w:left w:w="70" w:type="dxa"/>
          <w:right w:w="70" w:type="dxa"/>
        </w:tblCellMar>
        <w:tblLook w:val="04A0" w:firstRow="1" w:lastRow="0" w:firstColumn="1" w:lastColumn="0" w:noHBand="0" w:noVBand="1"/>
      </w:tblPr>
      <w:tblGrid>
        <w:gridCol w:w="3011"/>
        <w:gridCol w:w="1397"/>
        <w:gridCol w:w="1180"/>
      </w:tblGrid>
      <w:tr w:rsidR="00B21E83" w14:paraId="54CFE951" w14:textId="77777777">
        <w:trPr>
          <w:trHeight w:val="210"/>
          <w:tblHeader/>
          <w:jc w:val="center"/>
        </w:trPr>
        <w:tc>
          <w:tcPr>
            <w:tcW w:w="3011" w:type="dxa"/>
            <w:tcBorders>
              <w:top w:val="single" w:sz="8" w:space="0" w:color="auto"/>
              <w:left w:val="single" w:sz="8" w:space="0" w:color="auto"/>
              <w:bottom w:val="single" w:sz="8" w:space="0" w:color="auto"/>
              <w:right w:val="single" w:sz="8" w:space="0" w:color="auto"/>
            </w:tcBorders>
            <w:shd w:val="clear" w:color="auto" w:fill="D9D9D9"/>
            <w:vAlign w:val="bottom"/>
            <w:hideMark/>
          </w:tcPr>
          <w:p w14:paraId="40CB3AD4"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sz w:val="20"/>
                <w:szCs w:val="20"/>
                <w:lang w:eastAsia="es-CO"/>
              </w:rPr>
              <w:t>COMPAÑIAS EXPORTADORAS</w:t>
            </w:r>
          </w:p>
        </w:tc>
        <w:tc>
          <w:tcPr>
            <w:tcW w:w="1397" w:type="dxa"/>
            <w:tcBorders>
              <w:top w:val="single" w:sz="8" w:space="0" w:color="auto"/>
              <w:left w:val="nil"/>
              <w:bottom w:val="single" w:sz="8" w:space="0" w:color="auto"/>
              <w:right w:val="single" w:sz="8" w:space="0" w:color="auto"/>
            </w:tcBorders>
            <w:shd w:val="clear" w:color="auto" w:fill="D9D9D9"/>
            <w:vAlign w:val="bottom"/>
            <w:hideMark/>
          </w:tcPr>
          <w:p w14:paraId="4F9CA4DE"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sz w:val="20"/>
                <w:szCs w:val="20"/>
                <w:lang w:eastAsia="es-CO"/>
              </w:rPr>
              <w:t>TONELADAS</w:t>
            </w:r>
          </w:p>
        </w:tc>
        <w:tc>
          <w:tcPr>
            <w:tcW w:w="1180" w:type="dxa"/>
            <w:tcBorders>
              <w:top w:val="single" w:sz="8" w:space="0" w:color="auto"/>
              <w:left w:val="nil"/>
              <w:bottom w:val="single" w:sz="8" w:space="0" w:color="auto"/>
              <w:right w:val="single" w:sz="8" w:space="0" w:color="auto"/>
            </w:tcBorders>
            <w:shd w:val="clear" w:color="auto" w:fill="D9D9D9"/>
            <w:vAlign w:val="bottom"/>
            <w:hideMark/>
          </w:tcPr>
          <w:p w14:paraId="476DA7EC"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sz w:val="20"/>
                <w:szCs w:val="20"/>
                <w:lang w:eastAsia="es-CO"/>
              </w:rPr>
              <w:t xml:space="preserve"> % PART. </w:t>
            </w:r>
          </w:p>
        </w:tc>
      </w:tr>
      <w:tr w:rsidR="00B21E83" w14:paraId="3AA124EB"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4736A76F"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 xml:space="preserve">AGROINDUSTRIAL </w:t>
            </w:r>
          </w:p>
        </w:tc>
        <w:tc>
          <w:tcPr>
            <w:tcW w:w="1397" w:type="dxa"/>
            <w:tcBorders>
              <w:top w:val="nil"/>
              <w:left w:val="nil"/>
              <w:bottom w:val="single" w:sz="8" w:space="0" w:color="auto"/>
              <w:right w:val="single" w:sz="8" w:space="0" w:color="auto"/>
            </w:tcBorders>
            <w:vAlign w:val="bottom"/>
            <w:hideMark/>
          </w:tcPr>
          <w:p w14:paraId="16C23374"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1.249</w:t>
            </w:r>
          </w:p>
        </w:tc>
        <w:tc>
          <w:tcPr>
            <w:tcW w:w="1180" w:type="dxa"/>
            <w:tcBorders>
              <w:top w:val="nil"/>
              <w:left w:val="nil"/>
              <w:bottom w:val="single" w:sz="8" w:space="0" w:color="auto"/>
              <w:right w:val="single" w:sz="8" w:space="0" w:color="auto"/>
            </w:tcBorders>
            <w:vAlign w:val="bottom"/>
            <w:hideMark/>
          </w:tcPr>
          <w:p w14:paraId="333CB2B9"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25%</w:t>
            </w:r>
          </w:p>
        </w:tc>
      </w:tr>
      <w:tr w:rsidR="00B21E83" w14:paraId="4EB814D4"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531230AC"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 xml:space="preserve">CASA LUKER </w:t>
            </w:r>
          </w:p>
        </w:tc>
        <w:tc>
          <w:tcPr>
            <w:tcW w:w="1397" w:type="dxa"/>
            <w:tcBorders>
              <w:top w:val="nil"/>
              <w:left w:val="nil"/>
              <w:bottom w:val="single" w:sz="8" w:space="0" w:color="auto"/>
              <w:right w:val="single" w:sz="8" w:space="0" w:color="auto"/>
            </w:tcBorders>
            <w:vAlign w:val="bottom"/>
            <w:hideMark/>
          </w:tcPr>
          <w:p w14:paraId="7BE22680"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1.021</w:t>
            </w:r>
          </w:p>
        </w:tc>
        <w:tc>
          <w:tcPr>
            <w:tcW w:w="1180" w:type="dxa"/>
            <w:tcBorders>
              <w:top w:val="nil"/>
              <w:left w:val="nil"/>
              <w:bottom w:val="single" w:sz="8" w:space="0" w:color="auto"/>
              <w:right w:val="single" w:sz="8" w:space="0" w:color="auto"/>
            </w:tcBorders>
            <w:vAlign w:val="bottom"/>
            <w:hideMark/>
          </w:tcPr>
          <w:p w14:paraId="2DEBEB8C"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21%</w:t>
            </w:r>
          </w:p>
        </w:tc>
      </w:tr>
      <w:tr w:rsidR="00B21E83" w14:paraId="6E88ECCE"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0703E0FC"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 xml:space="preserve">FEDECACAO </w:t>
            </w:r>
          </w:p>
        </w:tc>
        <w:tc>
          <w:tcPr>
            <w:tcW w:w="1397" w:type="dxa"/>
            <w:tcBorders>
              <w:top w:val="nil"/>
              <w:left w:val="nil"/>
              <w:bottom w:val="single" w:sz="8" w:space="0" w:color="auto"/>
              <w:right w:val="single" w:sz="8" w:space="0" w:color="auto"/>
            </w:tcBorders>
            <w:vAlign w:val="bottom"/>
            <w:hideMark/>
          </w:tcPr>
          <w:p w14:paraId="3ADAE077"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1.001</w:t>
            </w:r>
          </w:p>
        </w:tc>
        <w:tc>
          <w:tcPr>
            <w:tcW w:w="1180" w:type="dxa"/>
            <w:tcBorders>
              <w:top w:val="nil"/>
              <w:left w:val="nil"/>
              <w:bottom w:val="single" w:sz="8" w:space="0" w:color="auto"/>
              <w:right w:val="single" w:sz="8" w:space="0" w:color="auto"/>
            </w:tcBorders>
            <w:vAlign w:val="bottom"/>
            <w:hideMark/>
          </w:tcPr>
          <w:p w14:paraId="79E2028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20%</w:t>
            </w:r>
          </w:p>
        </w:tc>
      </w:tr>
      <w:tr w:rsidR="00B21E83" w14:paraId="3DCE3589"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15F19858"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COLCOCOA S A S</w:t>
            </w:r>
          </w:p>
        </w:tc>
        <w:tc>
          <w:tcPr>
            <w:tcW w:w="1397" w:type="dxa"/>
            <w:tcBorders>
              <w:top w:val="nil"/>
              <w:left w:val="nil"/>
              <w:bottom w:val="single" w:sz="8" w:space="0" w:color="auto"/>
              <w:right w:val="single" w:sz="8" w:space="0" w:color="auto"/>
            </w:tcBorders>
            <w:vAlign w:val="bottom"/>
            <w:hideMark/>
          </w:tcPr>
          <w:p w14:paraId="706E2508"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556</w:t>
            </w:r>
          </w:p>
        </w:tc>
        <w:tc>
          <w:tcPr>
            <w:tcW w:w="1180" w:type="dxa"/>
            <w:tcBorders>
              <w:top w:val="nil"/>
              <w:left w:val="nil"/>
              <w:bottom w:val="single" w:sz="8" w:space="0" w:color="auto"/>
              <w:right w:val="single" w:sz="8" w:space="0" w:color="auto"/>
            </w:tcBorders>
            <w:vAlign w:val="bottom"/>
            <w:hideMark/>
          </w:tcPr>
          <w:p w14:paraId="4C8FA588"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12%</w:t>
            </w:r>
          </w:p>
        </w:tc>
      </w:tr>
      <w:tr w:rsidR="00B21E83" w14:paraId="4EBC18E3"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2AE8AE86"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SURCACAO SAS</w:t>
            </w:r>
          </w:p>
        </w:tc>
        <w:tc>
          <w:tcPr>
            <w:tcW w:w="1397" w:type="dxa"/>
            <w:tcBorders>
              <w:top w:val="nil"/>
              <w:left w:val="nil"/>
              <w:bottom w:val="single" w:sz="8" w:space="0" w:color="auto"/>
              <w:right w:val="single" w:sz="8" w:space="0" w:color="auto"/>
            </w:tcBorders>
            <w:vAlign w:val="bottom"/>
            <w:hideMark/>
          </w:tcPr>
          <w:p w14:paraId="3B7C17C8"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313</w:t>
            </w:r>
          </w:p>
        </w:tc>
        <w:tc>
          <w:tcPr>
            <w:tcW w:w="1180" w:type="dxa"/>
            <w:tcBorders>
              <w:top w:val="nil"/>
              <w:left w:val="nil"/>
              <w:bottom w:val="single" w:sz="8" w:space="0" w:color="auto"/>
              <w:right w:val="single" w:sz="8" w:space="0" w:color="auto"/>
            </w:tcBorders>
            <w:vAlign w:val="bottom"/>
            <w:hideMark/>
          </w:tcPr>
          <w:p w14:paraId="22A929FA"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6%</w:t>
            </w:r>
          </w:p>
        </w:tc>
      </w:tr>
      <w:tr w:rsidR="00B21E83" w14:paraId="11F00EFB"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211397BB"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NAL DE CHOCOLATES</w:t>
            </w:r>
          </w:p>
        </w:tc>
        <w:tc>
          <w:tcPr>
            <w:tcW w:w="1397" w:type="dxa"/>
            <w:tcBorders>
              <w:top w:val="nil"/>
              <w:left w:val="nil"/>
              <w:bottom w:val="single" w:sz="8" w:space="0" w:color="auto"/>
              <w:right w:val="single" w:sz="8" w:space="0" w:color="auto"/>
            </w:tcBorders>
            <w:vAlign w:val="bottom"/>
            <w:hideMark/>
          </w:tcPr>
          <w:p w14:paraId="07B09D8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203</w:t>
            </w:r>
          </w:p>
        </w:tc>
        <w:tc>
          <w:tcPr>
            <w:tcW w:w="1180" w:type="dxa"/>
            <w:tcBorders>
              <w:top w:val="nil"/>
              <w:left w:val="nil"/>
              <w:bottom w:val="single" w:sz="8" w:space="0" w:color="auto"/>
              <w:right w:val="single" w:sz="8" w:space="0" w:color="auto"/>
            </w:tcBorders>
            <w:vAlign w:val="bottom"/>
            <w:hideMark/>
          </w:tcPr>
          <w:p w14:paraId="1D99020B"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4%</w:t>
            </w:r>
          </w:p>
        </w:tc>
      </w:tr>
      <w:tr w:rsidR="00B21E83" w14:paraId="53176958"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417B6263"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MARIANA COCOA EXPORT</w:t>
            </w:r>
          </w:p>
        </w:tc>
        <w:tc>
          <w:tcPr>
            <w:tcW w:w="1397" w:type="dxa"/>
            <w:tcBorders>
              <w:top w:val="nil"/>
              <w:left w:val="nil"/>
              <w:bottom w:val="single" w:sz="8" w:space="0" w:color="auto"/>
              <w:right w:val="single" w:sz="8" w:space="0" w:color="auto"/>
            </w:tcBorders>
            <w:vAlign w:val="bottom"/>
            <w:hideMark/>
          </w:tcPr>
          <w:p w14:paraId="357A5A70"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150</w:t>
            </w:r>
          </w:p>
        </w:tc>
        <w:tc>
          <w:tcPr>
            <w:tcW w:w="1180" w:type="dxa"/>
            <w:tcBorders>
              <w:top w:val="nil"/>
              <w:left w:val="nil"/>
              <w:bottom w:val="single" w:sz="8" w:space="0" w:color="auto"/>
              <w:right w:val="single" w:sz="8" w:space="0" w:color="auto"/>
            </w:tcBorders>
            <w:vAlign w:val="bottom"/>
            <w:hideMark/>
          </w:tcPr>
          <w:p w14:paraId="31EC58CC"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3%</w:t>
            </w:r>
          </w:p>
        </w:tc>
      </w:tr>
      <w:tr w:rsidR="00B21E83" w14:paraId="7CC03FA6"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443129A3"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 xml:space="preserve">OTROS </w:t>
            </w:r>
          </w:p>
        </w:tc>
        <w:tc>
          <w:tcPr>
            <w:tcW w:w="1397" w:type="dxa"/>
            <w:tcBorders>
              <w:top w:val="nil"/>
              <w:left w:val="nil"/>
              <w:bottom w:val="single" w:sz="8" w:space="0" w:color="auto"/>
              <w:right w:val="single" w:sz="8" w:space="0" w:color="auto"/>
            </w:tcBorders>
            <w:vAlign w:val="bottom"/>
            <w:hideMark/>
          </w:tcPr>
          <w:p w14:paraId="2D1735CC"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463</w:t>
            </w:r>
          </w:p>
        </w:tc>
        <w:tc>
          <w:tcPr>
            <w:tcW w:w="1180" w:type="dxa"/>
            <w:tcBorders>
              <w:top w:val="nil"/>
              <w:left w:val="nil"/>
              <w:bottom w:val="single" w:sz="8" w:space="0" w:color="auto"/>
              <w:right w:val="single" w:sz="8" w:space="0" w:color="auto"/>
            </w:tcBorders>
            <w:vAlign w:val="bottom"/>
            <w:hideMark/>
          </w:tcPr>
          <w:p w14:paraId="6E7795F1"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9%</w:t>
            </w:r>
          </w:p>
        </w:tc>
      </w:tr>
      <w:tr w:rsidR="00B21E83" w14:paraId="6446E3BB" w14:textId="77777777">
        <w:trPr>
          <w:trHeight w:val="210"/>
          <w:jc w:val="center"/>
        </w:trPr>
        <w:tc>
          <w:tcPr>
            <w:tcW w:w="3011" w:type="dxa"/>
            <w:tcBorders>
              <w:top w:val="nil"/>
              <w:left w:val="single" w:sz="8" w:space="0" w:color="auto"/>
              <w:bottom w:val="single" w:sz="8" w:space="0" w:color="auto"/>
              <w:right w:val="single" w:sz="8" w:space="0" w:color="auto"/>
            </w:tcBorders>
            <w:shd w:val="clear" w:color="auto" w:fill="D9D9D9"/>
            <w:vAlign w:val="bottom"/>
            <w:hideMark/>
          </w:tcPr>
          <w:p w14:paraId="7656C24E" w14:textId="77777777" w:rsidR="00B21E83" w:rsidRDefault="00945F66">
            <w:pPr>
              <w:suppressAutoHyphens w:val="0"/>
              <w:spacing w:line="256" w:lineRule="auto"/>
              <w:rPr>
                <w:rFonts w:ascii="Arial" w:hAnsi="Arial" w:cs="Arial"/>
                <w:b/>
                <w:bCs/>
                <w:color w:val="000000"/>
                <w:sz w:val="20"/>
                <w:szCs w:val="20"/>
                <w:lang w:val="es-CO" w:eastAsia="es-CO"/>
              </w:rPr>
            </w:pPr>
            <w:r>
              <w:rPr>
                <w:rFonts w:ascii="Arial" w:hAnsi="Arial" w:cs="Arial"/>
                <w:b/>
                <w:bCs/>
                <w:color w:val="000000"/>
                <w:sz w:val="20"/>
                <w:szCs w:val="20"/>
                <w:lang w:eastAsia="es-CO"/>
              </w:rPr>
              <w:t>TOTAL EXPORTACIONES</w:t>
            </w:r>
          </w:p>
        </w:tc>
        <w:tc>
          <w:tcPr>
            <w:tcW w:w="1397" w:type="dxa"/>
            <w:tcBorders>
              <w:top w:val="nil"/>
              <w:left w:val="nil"/>
              <w:bottom w:val="single" w:sz="8" w:space="0" w:color="auto"/>
              <w:right w:val="single" w:sz="8" w:space="0" w:color="auto"/>
            </w:tcBorders>
            <w:shd w:val="clear" w:color="auto" w:fill="D9D9D9"/>
            <w:vAlign w:val="bottom"/>
            <w:hideMark/>
          </w:tcPr>
          <w:p w14:paraId="7969260A"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sz w:val="20"/>
                <w:szCs w:val="20"/>
                <w:lang w:eastAsia="es-CO"/>
              </w:rPr>
              <w:t>4.956</w:t>
            </w:r>
          </w:p>
        </w:tc>
        <w:tc>
          <w:tcPr>
            <w:tcW w:w="1180" w:type="dxa"/>
            <w:tcBorders>
              <w:top w:val="nil"/>
              <w:left w:val="nil"/>
              <w:bottom w:val="single" w:sz="8" w:space="0" w:color="auto"/>
              <w:right w:val="single" w:sz="8" w:space="0" w:color="auto"/>
            </w:tcBorders>
            <w:shd w:val="clear" w:color="auto" w:fill="D9D9D9"/>
            <w:vAlign w:val="bottom"/>
            <w:hideMark/>
          </w:tcPr>
          <w:p w14:paraId="51E549A3"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sz w:val="20"/>
                <w:szCs w:val="20"/>
                <w:lang w:eastAsia="es-CO"/>
              </w:rPr>
              <w:t>100%</w:t>
            </w:r>
          </w:p>
        </w:tc>
      </w:tr>
    </w:tbl>
    <w:p w14:paraId="0E9B5DE5" w14:textId="77777777" w:rsidR="00B21E83" w:rsidRDefault="00B21E83">
      <w:pPr>
        <w:jc w:val="center"/>
        <w:rPr>
          <w:rFonts w:ascii="Arial" w:hAnsi="Arial" w:cs="Arial"/>
          <w:b/>
        </w:rPr>
      </w:pPr>
    </w:p>
    <w:tbl>
      <w:tblPr>
        <w:tblW w:w="5694" w:type="dxa"/>
        <w:jc w:val="center"/>
        <w:tblCellMar>
          <w:left w:w="70" w:type="dxa"/>
          <w:right w:w="70" w:type="dxa"/>
        </w:tblCellMar>
        <w:tblLook w:val="0600" w:firstRow="0" w:lastRow="0" w:firstColumn="0" w:lastColumn="0" w:noHBand="1" w:noVBand="1"/>
      </w:tblPr>
      <w:tblGrid>
        <w:gridCol w:w="3168"/>
        <w:gridCol w:w="1488"/>
        <w:gridCol w:w="1038"/>
      </w:tblGrid>
      <w:tr w:rsidR="00B21E83" w14:paraId="4E7FBC66" w14:textId="77777777">
        <w:trPr>
          <w:trHeight w:val="261"/>
          <w:jc w:val="center"/>
        </w:trPr>
        <w:tc>
          <w:tcPr>
            <w:tcW w:w="3168"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796DCF50"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kern w:val="24"/>
                <w:sz w:val="20"/>
                <w:szCs w:val="20"/>
                <w:lang w:eastAsia="es-CO"/>
              </w:rPr>
              <w:t xml:space="preserve">PAIS DESTINO </w:t>
            </w:r>
          </w:p>
        </w:tc>
        <w:tc>
          <w:tcPr>
            <w:tcW w:w="1488" w:type="dxa"/>
            <w:tcBorders>
              <w:top w:val="single" w:sz="4" w:space="0" w:color="auto"/>
              <w:left w:val="nil"/>
              <w:bottom w:val="single" w:sz="4" w:space="0" w:color="auto"/>
              <w:right w:val="single" w:sz="4" w:space="0" w:color="auto"/>
            </w:tcBorders>
            <w:shd w:val="clear" w:color="auto" w:fill="D9D9D9"/>
            <w:vAlign w:val="bottom"/>
            <w:hideMark/>
          </w:tcPr>
          <w:p w14:paraId="04B727F4"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kern w:val="24"/>
                <w:sz w:val="20"/>
                <w:szCs w:val="20"/>
                <w:lang w:eastAsia="es-CO"/>
              </w:rPr>
              <w:t xml:space="preserve"> TONELADAS  </w:t>
            </w:r>
          </w:p>
        </w:tc>
        <w:tc>
          <w:tcPr>
            <w:tcW w:w="1038" w:type="dxa"/>
            <w:tcBorders>
              <w:top w:val="single" w:sz="4" w:space="0" w:color="auto"/>
              <w:left w:val="nil"/>
              <w:bottom w:val="single" w:sz="4" w:space="0" w:color="auto"/>
              <w:right w:val="single" w:sz="4" w:space="0" w:color="auto"/>
            </w:tcBorders>
            <w:shd w:val="clear" w:color="auto" w:fill="D9D9D9"/>
            <w:vAlign w:val="bottom"/>
            <w:hideMark/>
          </w:tcPr>
          <w:p w14:paraId="018460BC"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kern w:val="24"/>
                <w:sz w:val="20"/>
                <w:szCs w:val="20"/>
                <w:lang w:eastAsia="es-CO"/>
              </w:rPr>
              <w:t>% PART.</w:t>
            </w:r>
          </w:p>
        </w:tc>
      </w:tr>
      <w:tr w:rsidR="00B21E83" w14:paraId="4657F703"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156B866D"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MEXICO</w:t>
            </w:r>
          </w:p>
        </w:tc>
        <w:tc>
          <w:tcPr>
            <w:tcW w:w="1488" w:type="dxa"/>
            <w:tcBorders>
              <w:top w:val="nil"/>
              <w:left w:val="nil"/>
              <w:bottom w:val="single" w:sz="4" w:space="0" w:color="auto"/>
              <w:right w:val="single" w:sz="4" w:space="0" w:color="auto"/>
            </w:tcBorders>
            <w:vAlign w:val="bottom"/>
            <w:hideMark/>
          </w:tcPr>
          <w:p w14:paraId="5910BBB8"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1.324</w:t>
            </w:r>
          </w:p>
        </w:tc>
        <w:tc>
          <w:tcPr>
            <w:tcW w:w="1038" w:type="dxa"/>
            <w:tcBorders>
              <w:top w:val="nil"/>
              <w:left w:val="nil"/>
              <w:bottom w:val="single" w:sz="4" w:space="0" w:color="auto"/>
              <w:right w:val="single" w:sz="4" w:space="0" w:color="auto"/>
            </w:tcBorders>
            <w:vAlign w:val="bottom"/>
            <w:hideMark/>
          </w:tcPr>
          <w:p w14:paraId="71FE5D8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27%</w:t>
            </w:r>
          </w:p>
        </w:tc>
      </w:tr>
      <w:tr w:rsidR="00B21E83" w14:paraId="066632E2"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37AC139E"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MALASYA</w:t>
            </w:r>
          </w:p>
        </w:tc>
        <w:tc>
          <w:tcPr>
            <w:tcW w:w="1488" w:type="dxa"/>
            <w:tcBorders>
              <w:top w:val="nil"/>
              <w:left w:val="nil"/>
              <w:bottom w:val="single" w:sz="4" w:space="0" w:color="auto"/>
              <w:right w:val="single" w:sz="4" w:space="0" w:color="auto"/>
            </w:tcBorders>
            <w:vAlign w:val="bottom"/>
            <w:hideMark/>
          </w:tcPr>
          <w:p w14:paraId="5F7972F5"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900</w:t>
            </w:r>
          </w:p>
        </w:tc>
        <w:tc>
          <w:tcPr>
            <w:tcW w:w="1038" w:type="dxa"/>
            <w:tcBorders>
              <w:top w:val="nil"/>
              <w:left w:val="nil"/>
              <w:bottom w:val="single" w:sz="4" w:space="0" w:color="auto"/>
              <w:right w:val="single" w:sz="4" w:space="0" w:color="auto"/>
            </w:tcBorders>
            <w:vAlign w:val="bottom"/>
            <w:hideMark/>
          </w:tcPr>
          <w:p w14:paraId="513C03AF"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18%</w:t>
            </w:r>
          </w:p>
        </w:tc>
      </w:tr>
      <w:tr w:rsidR="00B21E83" w14:paraId="540CA5EF"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19BAC792"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lastRenderedPageBreak/>
              <w:t>CANADA</w:t>
            </w:r>
          </w:p>
        </w:tc>
        <w:tc>
          <w:tcPr>
            <w:tcW w:w="1488" w:type="dxa"/>
            <w:tcBorders>
              <w:top w:val="nil"/>
              <w:left w:val="nil"/>
              <w:bottom w:val="single" w:sz="4" w:space="0" w:color="auto"/>
              <w:right w:val="single" w:sz="4" w:space="0" w:color="auto"/>
            </w:tcBorders>
            <w:vAlign w:val="bottom"/>
            <w:hideMark/>
          </w:tcPr>
          <w:p w14:paraId="2D86D9BF"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602</w:t>
            </w:r>
          </w:p>
        </w:tc>
        <w:tc>
          <w:tcPr>
            <w:tcW w:w="1038" w:type="dxa"/>
            <w:tcBorders>
              <w:top w:val="nil"/>
              <w:left w:val="nil"/>
              <w:bottom w:val="single" w:sz="4" w:space="0" w:color="auto"/>
              <w:right w:val="single" w:sz="4" w:space="0" w:color="auto"/>
            </w:tcBorders>
            <w:vAlign w:val="bottom"/>
            <w:hideMark/>
          </w:tcPr>
          <w:p w14:paraId="295C4696"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12%</w:t>
            </w:r>
          </w:p>
        </w:tc>
      </w:tr>
      <w:tr w:rsidR="00B21E83" w14:paraId="7DF0503D"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04469992"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ESPAÑA</w:t>
            </w:r>
          </w:p>
        </w:tc>
        <w:tc>
          <w:tcPr>
            <w:tcW w:w="1488" w:type="dxa"/>
            <w:tcBorders>
              <w:top w:val="nil"/>
              <w:left w:val="nil"/>
              <w:bottom w:val="single" w:sz="4" w:space="0" w:color="auto"/>
              <w:right w:val="single" w:sz="4" w:space="0" w:color="auto"/>
            </w:tcBorders>
            <w:vAlign w:val="bottom"/>
            <w:hideMark/>
          </w:tcPr>
          <w:p w14:paraId="237E1E0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576</w:t>
            </w:r>
          </w:p>
        </w:tc>
        <w:tc>
          <w:tcPr>
            <w:tcW w:w="1038" w:type="dxa"/>
            <w:tcBorders>
              <w:top w:val="nil"/>
              <w:left w:val="nil"/>
              <w:bottom w:val="single" w:sz="4" w:space="0" w:color="auto"/>
              <w:right w:val="single" w:sz="4" w:space="0" w:color="auto"/>
            </w:tcBorders>
            <w:vAlign w:val="bottom"/>
            <w:hideMark/>
          </w:tcPr>
          <w:p w14:paraId="3853B26A"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11%</w:t>
            </w:r>
          </w:p>
        </w:tc>
      </w:tr>
      <w:tr w:rsidR="00B21E83" w14:paraId="4553E865"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07433C29"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BELGICA</w:t>
            </w:r>
          </w:p>
        </w:tc>
        <w:tc>
          <w:tcPr>
            <w:tcW w:w="1488" w:type="dxa"/>
            <w:tcBorders>
              <w:top w:val="nil"/>
              <w:left w:val="nil"/>
              <w:bottom w:val="single" w:sz="4" w:space="0" w:color="auto"/>
              <w:right w:val="single" w:sz="4" w:space="0" w:color="auto"/>
            </w:tcBorders>
            <w:vAlign w:val="bottom"/>
            <w:hideMark/>
          </w:tcPr>
          <w:p w14:paraId="39679815"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373</w:t>
            </w:r>
          </w:p>
        </w:tc>
        <w:tc>
          <w:tcPr>
            <w:tcW w:w="1038" w:type="dxa"/>
            <w:tcBorders>
              <w:top w:val="nil"/>
              <w:left w:val="nil"/>
              <w:bottom w:val="single" w:sz="4" w:space="0" w:color="auto"/>
              <w:right w:val="single" w:sz="4" w:space="0" w:color="auto"/>
            </w:tcBorders>
            <w:vAlign w:val="bottom"/>
            <w:hideMark/>
          </w:tcPr>
          <w:p w14:paraId="56423764"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7%</w:t>
            </w:r>
          </w:p>
        </w:tc>
      </w:tr>
      <w:tr w:rsidR="00B21E83" w14:paraId="3C8F2C31"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3F074834"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PAISES BAJOS-HOLANDA</w:t>
            </w:r>
          </w:p>
        </w:tc>
        <w:tc>
          <w:tcPr>
            <w:tcW w:w="1488" w:type="dxa"/>
            <w:tcBorders>
              <w:top w:val="nil"/>
              <w:left w:val="nil"/>
              <w:bottom w:val="single" w:sz="4" w:space="0" w:color="auto"/>
              <w:right w:val="single" w:sz="4" w:space="0" w:color="auto"/>
            </w:tcBorders>
            <w:vAlign w:val="bottom"/>
            <w:hideMark/>
          </w:tcPr>
          <w:p w14:paraId="1569C0B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237</w:t>
            </w:r>
          </w:p>
        </w:tc>
        <w:tc>
          <w:tcPr>
            <w:tcW w:w="1038" w:type="dxa"/>
            <w:tcBorders>
              <w:top w:val="nil"/>
              <w:left w:val="nil"/>
              <w:bottom w:val="single" w:sz="4" w:space="0" w:color="auto"/>
              <w:right w:val="single" w:sz="4" w:space="0" w:color="auto"/>
            </w:tcBorders>
            <w:vAlign w:val="bottom"/>
            <w:hideMark/>
          </w:tcPr>
          <w:p w14:paraId="1514084D"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5%</w:t>
            </w:r>
          </w:p>
        </w:tc>
      </w:tr>
      <w:tr w:rsidR="00B21E83" w14:paraId="2DAEDDCC"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5B9F32CF"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PERU</w:t>
            </w:r>
          </w:p>
        </w:tc>
        <w:tc>
          <w:tcPr>
            <w:tcW w:w="1488" w:type="dxa"/>
            <w:tcBorders>
              <w:top w:val="nil"/>
              <w:left w:val="nil"/>
              <w:bottom w:val="single" w:sz="4" w:space="0" w:color="auto"/>
              <w:right w:val="single" w:sz="4" w:space="0" w:color="auto"/>
            </w:tcBorders>
            <w:vAlign w:val="bottom"/>
            <w:hideMark/>
          </w:tcPr>
          <w:p w14:paraId="056D1555"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200</w:t>
            </w:r>
          </w:p>
        </w:tc>
        <w:tc>
          <w:tcPr>
            <w:tcW w:w="1038" w:type="dxa"/>
            <w:tcBorders>
              <w:top w:val="nil"/>
              <w:left w:val="nil"/>
              <w:bottom w:val="single" w:sz="4" w:space="0" w:color="auto"/>
              <w:right w:val="single" w:sz="4" w:space="0" w:color="auto"/>
            </w:tcBorders>
            <w:vAlign w:val="bottom"/>
            <w:hideMark/>
          </w:tcPr>
          <w:p w14:paraId="44D80118"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4%</w:t>
            </w:r>
          </w:p>
        </w:tc>
      </w:tr>
      <w:tr w:rsidR="00B21E83" w14:paraId="4E4E238D"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287F9A0D"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ARGENTINA</w:t>
            </w:r>
          </w:p>
        </w:tc>
        <w:tc>
          <w:tcPr>
            <w:tcW w:w="1488" w:type="dxa"/>
            <w:tcBorders>
              <w:top w:val="nil"/>
              <w:left w:val="nil"/>
              <w:bottom w:val="single" w:sz="4" w:space="0" w:color="auto"/>
              <w:right w:val="single" w:sz="4" w:space="0" w:color="auto"/>
            </w:tcBorders>
            <w:vAlign w:val="bottom"/>
            <w:hideMark/>
          </w:tcPr>
          <w:p w14:paraId="4245AE61"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175</w:t>
            </w:r>
          </w:p>
        </w:tc>
        <w:tc>
          <w:tcPr>
            <w:tcW w:w="1038" w:type="dxa"/>
            <w:tcBorders>
              <w:top w:val="nil"/>
              <w:left w:val="nil"/>
              <w:bottom w:val="single" w:sz="4" w:space="0" w:color="auto"/>
              <w:right w:val="single" w:sz="4" w:space="0" w:color="auto"/>
            </w:tcBorders>
            <w:vAlign w:val="bottom"/>
            <w:hideMark/>
          </w:tcPr>
          <w:p w14:paraId="063F87EC"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4%</w:t>
            </w:r>
          </w:p>
        </w:tc>
      </w:tr>
      <w:tr w:rsidR="00B21E83" w14:paraId="36C582F2"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26B6C89E"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INDONESIA</w:t>
            </w:r>
          </w:p>
        </w:tc>
        <w:tc>
          <w:tcPr>
            <w:tcW w:w="1488" w:type="dxa"/>
            <w:tcBorders>
              <w:top w:val="nil"/>
              <w:left w:val="nil"/>
              <w:bottom w:val="single" w:sz="4" w:space="0" w:color="auto"/>
              <w:right w:val="single" w:sz="4" w:space="0" w:color="auto"/>
            </w:tcBorders>
            <w:vAlign w:val="bottom"/>
            <w:hideMark/>
          </w:tcPr>
          <w:p w14:paraId="4D3B1A8F"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175</w:t>
            </w:r>
          </w:p>
        </w:tc>
        <w:tc>
          <w:tcPr>
            <w:tcW w:w="1038" w:type="dxa"/>
            <w:tcBorders>
              <w:top w:val="nil"/>
              <w:left w:val="nil"/>
              <w:bottom w:val="single" w:sz="4" w:space="0" w:color="auto"/>
              <w:right w:val="single" w:sz="4" w:space="0" w:color="auto"/>
            </w:tcBorders>
            <w:vAlign w:val="bottom"/>
            <w:hideMark/>
          </w:tcPr>
          <w:p w14:paraId="6F76AC86"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4%</w:t>
            </w:r>
          </w:p>
        </w:tc>
      </w:tr>
      <w:tr w:rsidR="00B21E83" w14:paraId="449A5AC6"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523D57E7"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ITALIA</w:t>
            </w:r>
          </w:p>
        </w:tc>
        <w:tc>
          <w:tcPr>
            <w:tcW w:w="1488" w:type="dxa"/>
            <w:tcBorders>
              <w:top w:val="nil"/>
              <w:left w:val="nil"/>
              <w:bottom w:val="single" w:sz="4" w:space="0" w:color="auto"/>
              <w:right w:val="single" w:sz="4" w:space="0" w:color="auto"/>
            </w:tcBorders>
            <w:vAlign w:val="bottom"/>
            <w:hideMark/>
          </w:tcPr>
          <w:p w14:paraId="16621888"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151</w:t>
            </w:r>
          </w:p>
        </w:tc>
        <w:tc>
          <w:tcPr>
            <w:tcW w:w="1038" w:type="dxa"/>
            <w:tcBorders>
              <w:top w:val="nil"/>
              <w:left w:val="nil"/>
              <w:bottom w:val="single" w:sz="4" w:space="0" w:color="auto"/>
              <w:right w:val="single" w:sz="4" w:space="0" w:color="auto"/>
            </w:tcBorders>
            <w:vAlign w:val="bottom"/>
            <w:hideMark/>
          </w:tcPr>
          <w:p w14:paraId="4C53C431"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3%</w:t>
            </w:r>
          </w:p>
        </w:tc>
      </w:tr>
      <w:tr w:rsidR="00B21E83" w14:paraId="66AC4915"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70994900"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ESTADOS UNIDOS</w:t>
            </w:r>
          </w:p>
        </w:tc>
        <w:tc>
          <w:tcPr>
            <w:tcW w:w="1488" w:type="dxa"/>
            <w:tcBorders>
              <w:top w:val="nil"/>
              <w:left w:val="nil"/>
              <w:bottom w:val="single" w:sz="4" w:space="0" w:color="auto"/>
              <w:right w:val="single" w:sz="4" w:space="0" w:color="auto"/>
            </w:tcBorders>
            <w:vAlign w:val="bottom"/>
            <w:hideMark/>
          </w:tcPr>
          <w:p w14:paraId="4392747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150</w:t>
            </w:r>
          </w:p>
        </w:tc>
        <w:tc>
          <w:tcPr>
            <w:tcW w:w="1038" w:type="dxa"/>
            <w:tcBorders>
              <w:top w:val="nil"/>
              <w:left w:val="nil"/>
              <w:bottom w:val="single" w:sz="4" w:space="0" w:color="auto"/>
              <w:right w:val="single" w:sz="4" w:space="0" w:color="auto"/>
            </w:tcBorders>
            <w:vAlign w:val="bottom"/>
            <w:hideMark/>
          </w:tcPr>
          <w:p w14:paraId="648BEA66"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3%</w:t>
            </w:r>
          </w:p>
        </w:tc>
      </w:tr>
      <w:tr w:rsidR="00B21E83" w14:paraId="3E4CE7E1"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7A7C9865"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 xml:space="preserve">OTROS </w:t>
            </w:r>
          </w:p>
        </w:tc>
        <w:tc>
          <w:tcPr>
            <w:tcW w:w="1488" w:type="dxa"/>
            <w:tcBorders>
              <w:top w:val="nil"/>
              <w:left w:val="nil"/>
              <w:bottom w:val="single" w:sz="4" w:space="0" w:color="auto"/>
              <w:right w:val="single" w:sz="4" w:space="0" w:color="auto"/>
            </w:tcBorders>
            <w:vAlign w:val="bottom"/>
            <w:hideMark/>
          </w:tcPr>
          <w:p w14:paraId="18EF5ED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93</w:t>
            </w:r>
          </w:p>
        </w:tc>
        <w:tc>
          <w:tcPr>
            <w:tcW w:w="1038" w:type="dxa"/>
            <w:tcBorders>
              <w:top w:val="nil"/>
              <w:left w:val="nil"/>
              <w:bottom w:val="single" w:sz="4" w:space="0" w:color="auto"/>
              <w:right w:val="single" w:sz="4" w:space="0" w:color="auto"/>
            </w:tcBorders>
            <w:vAlign w:val="bottom"/>
            <w:hideMark/>
          </w:tcPr>
          <w:p w14:paraId="32172E03"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2%</w:t>
            </w:r>
          </w:p>
        </w:tc>
      </w:tr>
      <w:tr w:rsidR="00B21E83" w14:paraId="4551C0DF" w14:textId="77777777">
        <w:trPr>
          <w:trHeight w:val="261"/>
          <w:jc w:val="center"/>
        </w:trPr>
        <w:tc>
          <w:tcPr>
            <w:tcW w:w="3168" w:type="dxa"/>
            <w:tcBorders>
              <w:top w:val="nil"/>
              <w:left w:val="single" w:sz="4" w:space="0" w:color="auto"/>
              <w:bottom w:val="single" w:sz="4" w:space="0" w:color="auto"/>
              <w:right w:val="single" w:sz="4" w:space="0" w:color="auto"/>
            </w:tcBorders>
            <w:shd w:val="clear" w:color="auto" w:fill="D9D9D9"/>
            <w:vAlign w:val="bottom"/>
            <w:hideMark/>
          </w:tcPr>
          <w:p w14:paraId="276884D2" w14:textId="77777777" w:rsidR="00B21E83" w:rsidRDefault="00945F66">
            <w:pPr>
              <w:suppressAutoHyphens w:val="0"/>
              <w:spacing w:line="256" w:lineRule="auto"/>
              <w:rPr>
                <w:rFonts w:ascii="Arial" w:hAnsi="Arial" w:cs="Arial"/>
                <w:b/>
                <w:bCs/>
                <w:color w:val="000000"/>
                <w:sz w:val="20"/>
                <w:szCs w:val="20"/>
                <w:lang w:val="es-CO" w:eastAsia="es-CO"/>
              </w:rPr>
            </w:pPr>
            <w:r>
              <w:rPr>
                <w:rFonts w:ascii="Arial" w:hAnsi="Arial" w:cs="Arial"/>
                <w:b/>
                <w:bCs/>
                <w:color w:val="000000"/>
                <w:kern w:val="24"/>
                <w:sz w:val="20"/>
                <w:szCs w:val="20"/>
                <w:lang w:eastAsia="es-CO"/>
              </w:rPr>
              <w:t xml:space="preserve">TOTAL </w:t>
            </w:r>
          </w:p>
        </w:tc>
        <w:tc>
          <w:tcPr>
            <w:tcW w:w="1488" w:type="dxa"/>
            <w:tcBorders>
              <w:top w:val="nil"/>
              <w:left w:val="nil"/>
              <w:bottom w:val="single" w:sz="4" w:space="0" w:color="auto"/>
              <w:right w:val="single" w:sz="4" w:space="0" w:color="auto"/>
            </w:tcBorders>
            <w:shd w:val="clear" w:color="auto" w:fill="D9D9D9"/>
            <w:vAlign w:val="bottom"/>
            <w:hideMark/>
          </w:tcPr>
          <w:p w14:paraId="6FBC3D36"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kern w:val="24"/>
                <w:sz w:val="20"/>
                <w:szCs w:val="20"/>
                <w:lang w:eastAsia="es-CO"/>
              </w:rPr>
              <w:t>4.956</w:t>
            </w:r>
          </w:p>
        </w:tc>
        <w:tc>
          <w:tcPr>
            <w:tcW w:w="1038" w:type="dxa"/>
            <w:tcBorders>
              <w:top w:val="nil"/>
              <w:left w:val="nil"/>
              <w:bottom w:val="single" w:sz="4" w:space="0" w:color="auto"/>
              <w:right w:val="single" w:sz="4" w:space="0" w:color="auto"/>
            </w:tcBorders>
            <w:shd w:val="clear" w:color="auto" w:fill="D9D9D9"/>
            <w:vAlign w:val="bottom"/>
            <w:hideMark/>
          </w:tcPr>
          <w:p w14:paraId="2385210D"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kern w:val="24"/>
                <w:sz w:val="20"/>
                <w:szCs w:val="20"/>
                <w:lang w:eastAsia="es-CO"/>
              </w:rPr>
              <w:t>100%</w:t>
            </w:r>
          </w:p>
        </w:tc>
      </w:tr>
    </w:tbl>
    <w:p w14:paraId="6C60F9FC" w14:textId="77777777" w:rsidR="00B21E83" w:rsidRDefault="00945F66">
      <w:pPr>
        <w:rPr>
          <w:rFonts w:ascii="Arial" w:hAnsi="Arial" w:cs="Arial"/>
        </w:rPr>
      </w:pPr>
      <w:r>
        <w:rPr>
          <w:noProof/>
          <w:lang w:val="es-CO" w:eastAsia="es-CO"/>
        </w:rPr>
        <mc:AlternateContent>
          <mc:Choice Requires="wps">
            <w:drawing>
              <wp:anchor distT="0" distB="0" distL="114300" distR="114300" simplePos="0" relativeHeight="251661312" behindDoc="0" locked="0" layoutInCell="1" allowOverlap="1" wp14:anchorId="47A10373" wp14:editId="070E2F51">
                <wp:simplePos x="0" y="0"/>
                <wp:positionH relativeFrom="column">
                  <wp:posOffset>-13335</wp:posOffset>
                </wp:positionH>
                <wp:positionV relativeFrom="paragraph">
                  <wp:posOffset>93980</wp:posOffset>
                </wp:positionV>
                <wp:extent cx="6161405" cy="2667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1405" cy="266700"/>
                        </a:xfrm>
                        <a:prstGeom prst="rect">
                          <a:avLst/>
                        </a:prstGeom>
                        <a:noFill/>
                      </wps:spPr>
                      <wps:txbx>
                        <w:txbxContent>
                          <w:p w14:paraId="0C34949E" w14:textId="77777777" w:rsidR="00B21E83" w:rsidRDefault="00945F66">
                            <w:pPr>
                              <w:pStyle w:val="NormalWeb"/>
                              <w:spacing w:before="0" w:beforeAutospacing="0" w:after="0" w:afterAutospacing="0"/>
                              <w:rPr>
                                <w:sz w:val="20"/>
                                <w:szCs w:val="20"/>
                              </w:rPr>
                            </w:pPr>
                            <w:r>
                              <w:rPr>
                                <w:rFonts w:ascii="Arial" w:eastAsia="Tahoma" w:hAnsi="Arial" w:cs="Arial"/>
                                <w:b/>
                                <w:bCs/>
                                <w:color w:val="000000"/>
                                <w:kern w:val="24"/>
                                <w:sz w:val="20"/>
                                <w:szCs w:val="20"/>
                              </w:rPr>
                              <w:t xml:space="preserve">Fuente: B.D. Quintero y Hermanos-Fedecacao – Departamento de Estadística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8" type="#_x0000_t202" style="position:absolute;margin-left:-1.05pt;margin-top:7.4pt;width:485.1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" filled="f" stroked="f">
                <v:path arrowok="t"/>
                <v:textbox>
                  <w:txbxContent>
                    <w:p>
                      <w:pPr>
                        <w:pStyle w:val="NormalWeb"/>
                        <w:spacing w:before="0" w:beforeAutospacing="0" w:after="0" w:afterAutospacing="0"/>
                        <w:rPr>
                          <w:sz w:val="20"/>
                          <w:szCs w:val="20"/>
                        </w:rPr>
                      </w:pPr>
                      <w:r>
                        <w:rPr>
                          <w:rFonts w:ascii="Arial" w:eastAsia="Tahoma" w:hAnsi="Arial" w:cs="Arial"/>
                          <w:b/>
                          <w:bCs/>
                          <w:color w:val="000000"/>
                          <w:kern w:val="24"/>
                          <w:sz w:val="20"/>
                          <w:szCs w:val="20"/>
                        </w:rPr>
                        <w:t xml:space="preserve">Fuente: B.D. Quintero y Hermanos-Fedecacao – Departamento de Estadística </w:t>
                      </w:r>
                    </w:p>
                  </w:txbxContent>
                </v:textbox>
              </v:shape>
            </w:pict>
          </mc:Fallback>
        </mc:AlternateContent>
      </w:r>
    </w:p>
    <w:p w14:paraId="5F63239E" w14:textId="77777777" w:rsidR="00B21E83" w:rsidRDefault="00B21E83">
      <w:pPr>
        <w:jc w:val="both"/>
        <w:rPr>
          <w:rFonts w:ascii="Arial" w:hAnsi="Arial" w:cs="Arial"/>
          <w:sz w:val="22"/>
        </w:rPr>
      </w:pPr>
    </w:p>
    <w:p w14:paraId="795A53F7" w14:textId="77777777" w:rsidR="00B21E83" w:rsidRDefault="00B21E83">
      <w:pPr>
        <w:jc w:val="both"/>
        <w:rPr>
          <w:rFonts w:ascii="Arial" w:hAnsi="Arial" w:cs="Arial"/>
          <w:sz w:val="22"/>
        </w:rPr>
      </w:pPr>
    </w:p>
    <w:p w14:paraId="19541655" w14:textId="77777777" w:rsidR="00B21E83" w:rsidRDefault="00945F66">
      <w:pPr>
        <w:jc w:val="both"/>
        <w:rPr>
          <w:rFonts w:ascii="Arial" w:hAnsi="Arial" w:cs="Arial"/>
          <w:sz w:val="22"/>
        </w:rPr>
      </w:pPr>
      <w:r>
        <w:rPr>
          <w:rFonts w:ascii="Arial" w:hAnsi="Arial" w:cs="Arial"/>
          <w:sz w:val="22"/>
        </w:rPr>
        <w:t>La disminución en importaciones en este primer semestre 2018 fue del -17%, registrándose un total de 226 toneladas frente a las 265 toneladas importadas en el primer semestre 2017</w:t>
      </w:r>
      <w:r>
        <w:rPr>
          <w:rFonts w:ascii="Arial" w:hAnsi="Arial" w:cs="Arial"/>
          <w:sz w:val="22"/>
        </w:rPr>
        <w:t xml:space="preserve">. </w:t>
      </w:r>
    </w:p>
    <w:p w14:paraId="49E9680F" w14:textId="77777777" w:rsidR="00B21E83" w:rsidRDefault="00B21E83">
      <w:pPr>
        <w:jc w:val="center"/>
        <w:rPr>
          <w:rFonts w:ascii="Arial" w:hAnsi="Arial" w:cs="Arial"/>
          <w:b/>
        </w:rPr>
      </w:pPr>
    </w:p>
    <w:p w14:paraId="1A49F599" w14:textId="77777777" w:rsidR="00B21E83" w:rsidRDefault="00945F66">
      <w:pPr>
        <w:jc w:val="center"/>
        <w:rPr>
          <w:rFonts w:ascii="Arial" w:hAnsi="Arial" w:cs="Arial"/>
          <w:b/>
          <w:sz w:val="22"/>
        </w:rPr>
      </w:pPr>
      <w:r>
        <w:rPr>
          <w:rFonts w:ascii="Arial" w:hAnsi="Arial" w:cs="Arial"/>
          <w:b/>
          <w:sz w:val="22"/>
        </w:rPr>
        <w:t>COMPARATIVO DE IMPORTACIONES DE CACAO EN GRANO</w:t>
      </w:r>
    </w:p>
    <w:p w14:paraId="225FA282" w14:textId="77777777" w:rsidR="00B21E83" w:rsidRDefault="00945F66">
      <w:pPr>
        <w:jc w:val="center"/>
        <w:rPr>
          <w:rFonts w:ascii="Arial" w:hAnsi="Arial" w:cs="Arial"/>
          <w:b/>
        </w:rPr>
      </w:pPr>
      <w:r>
        <w:rPr>
          <w:rFonts w:ascii="Arial" w:hAnsi="Arial" w:cs="Arial"/>
          <w:b/>
          <w:sz w:val="22"/>
        </w:rPr>
        <w:t>ENERO-JUNIO AÑOS 2017/2018- Toneladas</w:t>
      </w:r>
    </w:p>
    <w:p w14:paraId="49EA2A58" w14:textId="77777777" w:rsidR="00B21E83" w:rsidRDefault="00B21E83">
      <w:pPr>
        <w:jc w:val="center"/>
        <w:rPr>
          <w:rFonts w:ascii="Arial" w:hAnsi="Arial" w:cs="Arial"/>
          <w:b/>
        </w:rPr>
      </w:pPr>
    </w:p>
    <w:p w14:paraId="376758FF" w14:textId="77777777" w:rsidR="00B21E83" w:rsidRDefault="00945F66">
      <w:pPr>
        <w:jc w:val="center"/>
        <w:rPr>
          <w:rFonts w:ascii="Arial" w:hAnsi="Arial" w:cs="Arial"/>
          <w:noProof/>
          <w:lang w:eastAsia="es-CO"/>
        </w:rPr>
      </w:pPr>
      <w:r>
        <w:rPr>
          <w:noProof/>
          <w:lang w:val="es-CO" w:eastAsia="es-CO"/>
        </w:rPr>
        <mc:AlternateContent>
          <mc:Choice Requires="wps">
            <w:drawing>
              <wp:anchor distT="0" distB="0" distL="114300" distR="114300" simplePos="0" relativeHeight="251662336" behindDoc="0" locked="0" layoutInCell="1" allowOverlap="1" wp14:anchorId="4639F66A" wp14:editId="38AF1EFE">
                <wp:simplePos x="0" y="0"/>
                <wp:positionH relativeFrom="column">
                  <wp:posOffset>2720340</wp:posOffset>
                </wp:positionH>
                <wp:positionV relativeFrom="paragraph">
                  <wp:posOffset>1252220</wp:posOffset>
                </wp:positionV>
                <wp:extent cx="514350" cy="219075"/>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19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450C4" w14:textId="77777777" w:rsidR="00B21E83" w:rsidRDefault="00945F66">
                            <w:pPr>
                              <w:jc w:val="center"/>
                              <w:rPr>
                                <w:color w:val="000000" w:themeColor="text1"/>
                              </w:rPr>
                            </w:pPr>
                            <w:r>
                              <w:rPr>
                                <w:color w:val="000000" w:themeColor="text1"/>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 o:spid="_x0000_s1029" style="position:absolute;left:0;text-align:left;margin-left:214.2pt;margin-top:98.6pt;width:40.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" filled="f" stroked="f" strokeweight="1pt">
                <v:path arrowok="t"/>
                <v:textbox>
                  <w:txbxContent>
                    <w:p>
                      <w:pPr>
                        <w:jc w:val="center"/>
                        <w:rPr>
                          <w:color w:val="000000" w:themeColor="text1"/>
                        </w:rPr>
                      </w:pPr>
                      <w:r>
                        <w:rPr>
                          <w:color w:val="000000" w:themeColor="text1"/>
                        </w:rPr>
                        <w:t>-17%</w:t>
                      </w:r>
                    </w:p>
                  </w:txbxContent>
                </v:textbox>
              </v:rect>
            </w:pict>
          </mc:Fallback>
        </mc:AlternateContent>
      </w:r>
      <w:r>
        <w:rPr>
          <w:noProof/>
          <w:lang w:val="es-CO" w:eastAsia="es-CO"/>
        </w:rPr>
        <w:drawing>
          <wp:inline distT="0" distB="0" distL="0" distR="0" wp14:anchorId="3144D1FD" wp14:editId="383896FA">
            <wp:extent cx="4772025" cy="1828800"/>
            <wp:effectExtent l="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CDFF1D" w14:textId="77777777" w:rsidR="00B21E83" w:rsidRDefault="00945F66">
      <w:pPr>
        <w:rPr>
          <w:rFonts w:ascii="Arial" w:hAnsi="Arial" w:cs="Arial"/>
        </w:rPr>
      </w:pPr>
      <w:r>
        <w:rPr>
          <w:noProof/>
          <w:lang w:val="es-CO" w:eastAsia="es-CO"/>
        </w:rPr>
        <mc:AlternateContent>
          <mc:Choice Requires="wps">
            <w:drawing>
              <wp:anchor distT="0" distB="0" distL="114300" distR="114300" simplePos="0" relativeHeight="251663360" behindDoc="0" locked="0" layoutInCell="1" allowOverlap="1" wp14:anchorId="6E04B3E8" wp14:editId="4576C93C">
                <wp:simplePos x="0" y="0"/>
                <wp:positionH relativeFrom="column">
                  <wp:posOffset>-99060</wp:posOffset>
                </wp:positionH>
                <wp:positionV relativeFrom="paragraph">
                  <wp:posOffset>81280</wp:posOffset>
                </wp:positionV>
                <wp:extent cx="6256655" cy="35242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6655" cy="352425"/>
                        </a:xfrm>
                        <a:prstGeom prst="rect">
                          <a:avLst/>
                        </a:prstGeom>
                        <a:noFill/>
                      </wps:spPr>
                      <wps:txbx>
                        <w:txbxContent>
                          <w:p w14:paraId="10E7AFFF" w14:textId="77777777" w:rsidR="00B21E83" w:rsidRDefault="00945F66">
                            <w:pPr>
                              <w:pStyle w:val="NormalWeb"/>
                              <w:spacing w:before="0" w:beforeAutospacing="0" w:after="0" w:afterAutospacing="0"/>
                              <w:rPr>
                                <w:rFonts w:ascii="Arial" w:eastAsia="Tahoma" w:hAnsi="Arial" w:cs="Arial"/>
                                <w:b/>
                                <w:bCs/>
                                <w:color w:val="000000"/>
                                <w:kern w:val="24"/>
                                <w:sz w:val="18"/>
                                <w:szCs w:val="20"/>
                              </w:rPr>
                            </w:pPr>
                            <w:r>
                              <w:rPr>
                                <w:rFonts w:ascii="Arial" w:eastAsia="Tahoma" w:hAnsi="Arial" w:cs="Arial"/>
                                <w:b/>
                                <w:bCs/>
                                <w:color w:val="000000"/>
                                <w:kern w:val="24"/>
                                <w:sz w:val="18"/>
                                <w:szCs w:val="20"/>
                              </w:rPr>
                              <w:t xml:space="preserve">Fuente: B.D. Quintero y Hermanos-Fedecacao – Departamento de Estadística </w:t>
                            </w:r>
                          </w:p>
                          <w:p w14:paraId="23578ECC" w14:textId="77777777" w:rsidR="00B21E83" w:rsidRDefault="00B21E83">
                            <w:pPr>
                              <w:pStyle w:val="NormalWeb"/>
                              <w:spacing w:before="0" w:beforeAutospacing="0" w:after="0" w:afterAutospacing="0"/>
                              <w:rPr>
                                <w:rFonts w:ascii="Arial" w:eastAsia="Tahoma" w:hAnsi="Arial" w:cs="Arial"/>
                                <w:b/>
                                <w:bCs/>
                                <w:color w:val="000000"/>
                                <w:kern w:val="24"/>
                                <w:sz w:val="18"/>
                                <w:szCs w:val="20"/>
                              </w:rPr>
                            </w:pPr>
                          </w:p>
                          <w:p w14:paraId="710DF4AF" w14:textId="77777777" w:rsidR="00B21E83" w:rsidRDefault="00B21E83">
                            <w:pPr>
                              <w:pStyle w:val="NormalWeb"/>
                              <w:spacing w:before="0" w:beforeAutospacing="0" w:after="0" w:afterAutospacing="0"/>
                              <w:rPr>
                                <w:rFonts w:ascii="Arial" w:eastAsia="Tahoma" w:hAnsi="Arial" w:cs="Arial"/>
                                <w:b/>
                                <w:bCs/>
                                <w:color w:val="000000"/>
                                <w:kern w:val="24"/>
                                <w:sz w:val="20"/>
                                <w:szCs w:val="20"/>
                              </w:rPr>
                            </w:pPr>
                          </w:p>
                          <w:p w14:paraId="3F70CFD7" w14:textId="77777777" w:rsidR="00B21E83" w:rsidRDefault="00B21E83">
                            <w:pPr>
                              <w:pStyle w:val="NormalWeb"/>
                              <w:spacing w:before="0" w:beforeAutospacing="0" w:after="0" w:afterAutospacing="0"/>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0" type="#_x0000_t202" style="position:absolute;margin-left:-7.8pt;margin-top:6.4pt;width:492.6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" filled="f" stroked="f">
                <v:path arrowok="t"/>
                <v:textbox>
                  <w:txbxContent>
                    <w:p>
                      <w:pPr>
                        <w:pStyle w:val="NormalWeb"/>
                        <w:spacing w:before="0" w:beforeAutospacing="0" w:after="0" w:afterAutospacing="0"/>
                        <w:rPr>
                          <w:rFonts w:ascii="Arial" w:eastAsia="Tahoma" w:hAnsi="Arial" w:cs="Arial"/>
                          <w:b/>
                          <w:bCs/>
                          <w:color w:val="000000"/>
                          <w:kern w:val="24"/>
                          <w:sz w:val="18"/>
                          <w:szCs w:val="20"/>
                        </w:rPr>
                      </w:pPr>
                      <w:r>
                        <w:rPr>
                          <w:rFonts w:ascii="Arial" w:eastAsia="Tahoma" w:hAnsi="Arial" w:cs="Arial"/>
                          <w:b/>
                          <w:bCs/>
                          <w:color w:val="000000"/>
                          <w:kern w:val="24"/>
                          <w:sz w:val="18"/>
                          <w:szCs w:val="20"/>
                        </w:rPr>
                        <w:t xml:space="preserve">Fuente: B.D. Quintero y Hermanos-Fedecacao – Departamento de Estadística </w:t>
                      </w:r>
                    </w:p>
                    <w:p>
                      <w:pPr>
                        <w:pStyle w:val="NormalWeb"/>
                        <w:spacing w:before="0" w:beforeAutospacing="0" w:after="0" w:afterAutospacing="0"/>
                        <w:rPr>
                          <w:rFonts w:ascii="Arial" w:eastAsia="Tahoma" w:hAnsi="Arial" w:cs="Arial"/>
                          <w:b/>
                          <w:bCs/>
                          <w:color w:val="000000"/>
                          <w:kern w:val="24"/>
                          <w:sz w:val="18"/>
                          <w:szCs w:val="20"/>
                        </w:rPr>
                      </w:pPr>
                    </w:p>
                    <w:p>
                      <w:pPr>
                        <w:pStyle w:val="NormalWeb"/>
                        <w:spacing w:before="0" w:beforeAutospacing="0" w:after="0" w:afterAutospacing="0"/>
                        <w:rPr>
                          <w:rFonts w:ascii="Arial" w:eastAsia="Tahoma" w:hAnsi="Arial" w:cs="Arial"/>
                          <w:b/>
                          <w:bCs/>
                          <w:color w:val="000000"/>
                          <w:kern w:val="24"/>
                          <w:sz w:val="20"/>
                          <w:szCs w:val="20"/>
                        </w:rPr>
                      </w:pPr>
                    </w:p>
                    <w:p>
                      <w:pPr>
                        <w:pStyle w:val="NormalWeb"/>
                        <w:spacing w:before="0" w:beforeAutospacing="0" w:after="0" w:afterAutospacing="0"/>
                        <w:rPr>
                          <w:sz w:val="20"/>
                          <w:szCs w:val="20"/>
                        </w:rPr>
                      </w:pPr>
                    </w:p>
                  </w:txbxContent>
                </v:textbox>
              </v:shape>
            </w:pict>
          </mc:Fallback>
        </mc:AlternateContent>
      </w:r>
    </w:p>
    <w:p w14:paraId="03C0B229" w14:textId="77777777" w:rsidR="00B21E83" w:rsidRDefault="00B21E83">
      <w:pPr>
        <w:rPr>
          <w:rFonts w:ascii="Arial" w:hAnsi="Arial" w:cs="Arial"/>
        </w:rPr>
      </w:pPr>
    </w:p>
    <w:p w14:paraId="127F9255" w14:textId="77777777" w:rsidR="00B21E83" w:rsidRDefault="00B21E83">
      <w:pPr>
        <w:jc w:val="center"/>
        <w:rPr>
          <w:rFonts w:ascii="Arial" w:hAnsi="Arial" w:cs="Arial"/>
          <w:b/>
        </w:rPr>
      </w:pPr>
    </w:p>
    <w:p w14:paraId="431D8CA3" w14:textId="77777777" w:rsidR="00B21E83" w:rsidRDefault="00945F66">
      <w:pPr>
        <w:jc w:val="center"/>
        <w:rPr>
          <w:rFonts w:ascii="Arial" w:hAnsi="Arial" w:cs="Arial"/>
          <w:b/>
          <w:sz w:val="22"/>
        </w:rPr>
      </w:pPr>
      <w:r>
        <w:rPr>
          <w:rFonts w:ascii="Arial" w:hAnsi="Arial" w:cs="Arial"/>
          <w:b/>
          <w:sz w:val="22"/>
        </w:rPr>
        <w:t>IMPORTACIONES DE CACAO EN GRANO</w:t>
      </w:r>
    </w:p>
    <w:p w14:paraId="5FA9272C" w14:textId="77777777" w:rsidR="00B21E83" w:rsidRDefault="00945F66">
      <w:pPr>
        <w:jc w:val="center"/>
        <w:rPr>
          <w:rFonts w:ascii="Arial" w:hAnsi="Arial" w:cs="Arial"/>
          <w:b/>
          <w:sz w:val="22"/>
        </w:rPr>
      </w:pPr>
      <w:r>
        <w:rPr>
          <w:rFonts w:ascii="Arial" w:hAnsi="Arial" w:cs="Arial"/>
          <w:b/>
          <w:sz w:val="22"/>
        </w:rPr>
        <w:t>ENERO A JUNIO 2018 (Toneladas)</w:t>
      </w:r>
    </w:p>
    <w:p w14:paraId="7750BAA4" w14:textId="77777777" w:rsidR="00B21E83" w:rsidRDefault="00B21E83">
      <w:pPr>
        <w:jc w:val="center"/>
        <w:rPr>
          <w:rFonts w:ascii="Arial" w:hAnsi="Arial" w:cs="Arial"/>
          <w:b/>
        </w:rPr>
      </w:pPr>
    </w:p>
    <w:p w14:paraId="6F1528DA" w14:textId="77777777" w:rsidR="00B21E83" w:rsidRDefault="00B21E83">
      <w:pPr>
        <w:jc w:val="both"/>
        <w:rPr>
          <w:rFonts w:ascii="Arial" w:hAnsi="Arial" w:cs="Arial"/>
        </w:rPr>
      </w:pPr>
    </w:p>
    <w:p w14:paraId="19CD1607" w14:textId="77777777" w:rsidR="00B21E83" w:rsidRDefault="00945F66">
      <w:pPr>
        <w:rPr>
          <w:rFonts w:ascii="Arial" w:hAnsi="Arial" w:cs="Arial"/>
          <w:b/>
        </w:rPr>
      </w:pPr>
      <w:r>
        <w:rPr>
          <w:rFonts w:ascii="Arial" w:hAnsi="Arial" w:cs="Arial"/>
          <w:b/>
        </w:rPr>
        <w:t xml:space="preserve">4.2. </w:t>
      </w:r>
      <w:r>
        <w:rPr>
          <w:rFonts w:ascii="Arial" w:hAnsi="Arial" w:cs="Arial"/>
          <w:b/>
        </w:rPr>
        <w:t>Ejecución Presupuestal</w:t>
      </w:r>
    </w:p>
    <w:p w14:paraId="6BD2D47F" w14:textId="77777777" w:rsidR="00B21E83" w:rsidRDefault="00B21E83">
      <w:pPr>
        <w:jc w:val="both"/>
        <w:rPr>
          <w:rFonts w:ascii="Arial" w:hAnsi="Arial" w:cs="Arial"/>
        </w:rPr>
      </w:pPr>
    </w:p>
    <w:p w14:paraId="122EF0B2" w14:textId="77777777" w:rsidR="00B21E83" w:rsidRDefault="00945F66">
      <w:pPr>
        <w:jc w:val="both"/>
        <w:rPr>
          <w:rFonts w:ascii="Arial" w:hAnsi="Arial" w:cs="Arial"/>
        </w:rPr>
      </w:pPr>
      <w:r>
        <w:rPr>
          <w:rFonts w:ascii="Arial" w:hAnsi="Arial" w:cs="Arial"/>
        </w:rPr>
        <w:t xml:space="preserve">El Coordinador de Presupuesto Sr. Manuel Merchán, presentó la ejecución presupuestal de ingresos, inversiones y gastos del período del segundo trimestre comprendido entre el 01 de enero a 30 de junio de 2018, así: </w:t>
      </w:r>
    </w:p>
    <w:p w14:paraId="2DD48726" w14:textId="77777777" w:rsidR="00B21E83" w:rsidRDefault="00B21E83">
      <w:pPr>
        <w:jc w:val="both"/>
        <w:rPr>
          <w:rFonts w:ascii="Arial" w:hAnsi="Arial" w:cs="Arial"/>
        </w:rPr>
      </w:pPr>
    </w:p>
    <w:p w14:paraId="4D519645" w14:textId="77777777" w:rsidR="00B21E83" w:rsidRDefault="00945F66">
      <w:pPr>
        <w:suppressAutoHyphens w:val="0"/>
        <w:spacing w:line="276" w:lineRule="auto"/>
        <w:jc w:val="both"/>
        <w:rPr>
          <w:rFonts w:ascii="Arial" w:hAnsi="Arial" w:cs="Arial"/>
          <w:b/>
        </w:rPr>
      </w:pPr>
      <w:r>
        <w:rPr>
          <w:rFonts w:ascii="Arial" w:hAnsi="Arial" w:cs="Arial"/>
          <w:b/>
        </w:rPr>
        <w:t xml:space="preserve">Ingresos: </w:t>
      </w:r>
    </w:p>
    <w:p w14:paraId="4DFEAA42" w14:textId="77777777" w:rsidR="00B21E83" w:rsidRDefault="00945F66">
      <w:pPr>
        <w:jc w:val="both"/>
        <w:rPr>
          <w:rFonts w:ascii="Arial" w:hAnsi="Arial" w:cs="Arial"/>
          <w:sz w:val="18"/>
          <w:szCs w:val="18"/>
        </w:rPr>
      </w:pPr>
      <w:r>
        <w:rPr>
          <w:rFonts w:ascii="Arial" w:hAnsi="Arial" w:cs="Arial"/>
          <w:sz w:val="18"/>
          <w:szCs w:val="18"/>
        </w:rPr>
        <w:t>Cifras en Miles de Pesos</w:t>
      </w:r>
    </w:p>
    <w:p w14:paraId="3DD693F9" w14:textId="77777777" w:rsidR="00B21E83" w:rsidRDefault="00B21E83">
      <w:pPr>
        <w:jc w:val="both"/>
        <w:rPr>
          <w:rFonts w:ascii="Arial" w:hAnsi="Arial" w:cs="Arial"/>
          <w:sz w:val="18"/>
          <w:szCs w:val="18"/>
        </w:rPr>
      </w:pPr>
    </w:p>
    <w:tbl>
      <w:tblPr>
        <w:tblW w:w="5000" w:type="pct"/>
        <w:tblCellMar>
          <w:left w:w="70" w:type="dxa"/>
          <w:right w:w="70" w:type="dxa"/>
        </w:tblCellMar>
        <w:tblLook w:val="04A0" w:firstRow="1" w:lastRow="0" w:firstColumn="1" w:lastColumn="0" w:noHBand="0" w:noVBand="1"/>
      </w:tblPr>
      <w:tblGrid>
        <w:gridCol w:w="2784"/>
        <w:gridCol w:w="1141"/>
        <w:gridCol w:w="1254"/>
        <w:gridCol w:w="1254"/>
        <w:gridCol w:w="1254"/>
        <w:gridCol w:w="1141"/>
      </w:tblGrid>
      <w:tr w:rsidR="00B21E83" w14:paraId="6C348B9A" w14:textId="77777777">
        <w:trPr>
          <w:trHeight w:val="605"/>
        </w:trPr>
        <w:tc>
          <w:tcPr>
            <w:tcW w:w="1577" w:type="pct"/>
            <w:tcBorders>
              <w:top w:val="single" w:sz="4" w:space="0" w:color="000000"/>
              <w:left w:val="single" w:sz="4" w:space="0" w:color="000000"/>
              <w:bottom w:val="nil"/>
              <w:right w:val="single" w:sz="4" w:space="0" w:color="000000"/>
            </w:tcBorders>
            <w:shd w:val="clear" w:color="auto" w:fill="D9D9D9"/>
            <w:vAlign w:val="bottom"/>
            <w:hideMark/>
          </w:tcPr>
          <w:p w14:paraId="6BF783CE"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lastRenderedPageBreak/>
              <w:t>RUBRO</w:t>
            </w:r>
          </w:p>
        </w:tc>
        <w:tc>
          <w:tcPr>
            <w:tcW w:w="646" w:type="pct"/>
            <w:tcBorders>
              <w:top w:val="single" w:sz="4" w:space="0" w:color="000000"/>
              <w:left w:val="nil"/>
              <w:bottom w:val="nil"/>
              <w:right w:val="single" w:sz="4" w:space="0" w:color="000000"/>
            </w:tcBorders>
            <w:shd w:val="clear" w:color="auto" w:fill="D9D9D9"/>
            <w:vAlign w:val="bottom"/>
            <w:hideMark/>
          </w:tcPr>
          <w:p w14:paraId="11887990"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PPTO AJUSTADO 2018</w:t>
            </w:r>
          </w:p>
        </w:tc>
        <w:tc>
          <w:tcPr>
            <w:tcW w:w="710" w:type="pct"/>
            <w:tcBorders>
              <w:top w:val="single" w:sz="4" w:space="0" w:color="000000"/>
              <w:left w:val="nil"/>
              <w:bottom w:val="nil"/>
              <w:right w:val="single" w:sz="4" w:space="0" w:color="000000"/>
            </w:tcBorders>
            <w:shd w:val="clear" w:color="auto" w:fill="D9D9D9"/>
            <w:vAlign w:val="bottom"/>
            <w:hideMark/>
          </w:tcPr>
          <w:p w14:paraId="3BAC4960" w14:textId="77777777" w:rsidR="00B21E83" w:rsidRDefault="00945F66">
            <w:pPr>
              <w:suppressAutoHyphens w:val="0"/>
              <w:spacing w:line="256" w:lineRule="auto"/>
              <w:jc w:val="center"/>
              <w:rPr>
                <w:rFonts w:ascii="Arial" w:hAnsi="Arial" w:cs="Arial"/>
                <w:b/>
                <w:bCs/>
                <w:color w:val="000000"/>
                <w:sz w:val="18"/>
                <w:szCs w:val="18"/>
                <w:lang w:val="en-US" w:eastAsia="es-CO"/>
              </w:rPr>
            </w:pPr>
            <w:r>
              <w:rPr>
                <w:rFonts w:ascii="Arial" w:hAnsi="Arial" w:cs="Arial"/>
                <w:b/>
                <w:bCs/>
                <w:color w:val="000000"/>
                <w:sz w:val="18"/>
                <w:szCs w:val="18"/>
                <w:lang w:val="en-US" w:eastAsia="es-CO"/>
              </w:rPr>
              <w:t>ACDO I TRIM + II TRIM 2018</w:t>
            </w:r>
          </w:p>
        </w:tc>
        <w:tc>
          <w:tcPr>
            <w:tcW w:w="710" w:type="pct"/>
            <w:tcBorders>
              <w:top w:val="single" w:sz="4" w:space="0" w:color="000000"/>
              <w:left w:val="nil"/>
              <w:bottom w:val="nil"/>
              <w:right w:val="single" w:sz="4" w:space="0" w:color="000000"/>
            </w:tcBorders>
            <w:shd w:val="clear" w:color="auto" w:fill="D9D9D9"/>
            <w:vAlign w:val="bottom"/>
            <w:hideMark/>
          </w:tcPr>
          <w:p w14:paraId="5B87CD54" w14:textId="77777777" w:rsidR="00B21E83" w:rsidRDefault="00945F66">
            <w:pPr>
              <w:suppressAutoHyphens w:val="0"/>
              <w:spacing w:line="256" w:lineRule="auto"/>
              <w:jc w:val="center"/>
              <w:rPr>
                <w:rFonts w:ascii="Arial" w:hAnsi="Arial" w:cs="Arial"/>
                <w:b/>
                <w:bCs/>
                <w:color w:val="000000"/>
                <w:sz w:val="18"/>
                <w:szCs w:val="18"/>
                <w:lang w:val="en-US" w:eastAsia="es-CO"/>
              </w:rPr>
            </w:pPr>
            <w:r>
              <w:rPr>
                <w:rFonts w:ascii="Arial" w:hAnsi="Arial" w:cs="Arial"/>
                <w:b/>
                <w:bCs/>
                <w:color w:val="000000"/>
                <w:sz w:val="18"/>
                <w:szCs w:val="18"/>
                <w:lang w:val="en-US" w:eastAsia="es-CO"/>
              </w:rPr>
              <w:t>RECAUDO I TRIM + II TRIM 2018</w:t>
            </w:r>
          </w:p>
        </w:tc>
        <w:tc>
          <w:tcPr>
            <w:tcW w:w="710" w:type="pct"/>
            <w:tcBorders>
              <w:top w:val="single" w:sz="4" w:space="0" w:color="000000"/>
              <w:left w:val="nil"/>
              <w:bottom w:val="nil"/>
              <w:right w:val="single" w:sz="4" w:space="0" w:color="000000"/>
            </w:tcBorders>
            <w:shd w:val="clear" w:color="auto" w:fill="D9D9D9"/>
            <w:vAlign w:val="bottom"/>
            <w:hideMark/>
          </w:tcPr>
          <w:p w14:paraId="03DCE71C"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n-US" w:eastAsia="es-CO"/>
              </w:rPr>
              <w:t xml:space="preserve"> </w:t>
            </w:r>
            <w:r>
              <w:rPr>
                <w:rFonts w:ascii="Arial" w:hAnsi="Arial" w:cs="Arial"/>
                <w:b/>
                <w:bCs/>
                <w:color w:val="000000"/>
                <w:sz w:val="18"/>
                <w:szCs w:val="18"/>
                <w:lang w:val="es-CO" w:eastAsia="es-CO"/>
              </w:rPr>
              <w:t>% AVANCE RECAUDO VIGENCIA</w:t>
            </w:r>
          </w:p>
        </w:tc>
        <w:tc>
          <w:tcPr>
            <w:tcW w:w="646" w:type="pct"/>
            <w:tcBorders>
              <w:top w:val="single" w:sz="4" w:space="0" w:color="000000"/>
              <w:left w:val="nil"/>
              <w:bottom w:val="nil"/>
              <w:right w:val="single" w:sz="4" w:space="0" w:color="000000"/>
            </w:tcBorders>
            <w:shd w:val="clear" w:color="auto" w:fill="D9D9D9"/>
            <w:vAlign w:val="bottom"/>
            <w:hideMark/>
          </w:tcPr>
          <w:p w14:paraId="4C9ADD9C" w14:textId="77777777" w:rsidR="00B21E83" w:rsidRDefault="00945F66">
            <w:pPr>
              <w:suppressAutoHyphens w:val="0"/>
              <w:spacing w:line="256" w:lineRule="auto"/>
              <w:jc w:val="center"/>
              <w:rPr>
                <w:rFonts w:ascii="Arial" w:hAnsi="Arial" w:cs="Arial"/>
                <w:b/>
                <w:bCs/>
                <w:color w:val="000000"/>
                <w:sz w:val="18"/>
                <w:szCs w:val="18"/>
                <w:lang w:val="en-US" w:eastAsia="es-CO"/>
              </w:rPr>
            </w:pPr>
            <w:r>
              <w:rPr>
                <w:rFonts w:ascii="Arial" w:hAnsi="Arial" w:cs="Arial"/>
                <w:b/>
                <w:bCs/>
                <w:color w:val="000000"/>
                <w:sz w:val="18"/>
                <w:szCs w:val="18"/>
                <w:lang w:val="en-US" w:eastAsia="es-CO"/>
              </w:rPr>
              <w:t xml:space="preserve"> % REC. I TRIM + II TRIM 2018</w:t>
            </w:r>
          </w:p>
        </w:tc>
      </w:tr>
      <w:tr w:rsidR="00B21E83" w14:paraId="66BDDDA8" w14:textId="77777777">
        <w:trPr>
          <w:trHeight w:val="405"/>
        </w:trPr>
        <w:tc>
          <w:tcPr>
            <w:tcW w:w="1577" w:type="pct"/>
            <w:tcBorders>
              <w:top w:val="single" w:sz="4" w:space="0" w:color="000000"/>
              <w:left w:val="single" w:sz="4" w:space="0" w:color="000000"/>
              <w:bottom w:val="single" w:sz="4" w:space="0" w:color="000000"/>
              <w:right w:val="single" w:sz="4" w:space="0" w:color="000000"/>
            </w:tcBorders>
            <w:shd w:val="clear" w:color="auto" w:fill="F2F2F2"/>
            <w:vAlign w:val="bottom"/>
            <w:hideMark/>
          </w:tcPr>
          <w:p w14:paraId="36DC7C4C"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INGRESOS OPERACIONALES</w:t>
            </w:r>
          </w:p>
        </w:tc>
        <w:tc>
          <w:tcPr>
            <w:tcW w:w="646" w:type="pct"/>
            <w:tcBorders>
              <w:top w:val="single" w:sz="4" w:space="0" w:color="000000"/>
              <w:left w:val="nil"/>
              <w:bottom w:val="single" w:sz="4" w:space="0" w:color="000000"/>
              <w:right w:val="single" w:sz="4" w:space="0" w:color="000000"/>
            </w:tcBorders>
            <w:shd w:val="clear" w:color="auto" w:fill="F2F2F2"/>
            <w:vAlign w:val="center"/>
            <w:hideMark/>
          </w:tcPr>
          <w:p w14:paraId="43993212"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$15.678.583 </w:t>
            </w:r>
          </w:p>
        </w:tc>
        <w:tc>
          <w:tcPr>
            <w:tcW w:w="710" w:type="pct"/>
            <w:tcBorders>
              <w:top w:val="single" w:sz="4" w:space="0" w:color="000000"/>
              <w:left w:val="nil"/>
              <w:bottom w:val="single" w:sz="4" w:space="0" w:color="000000"/>
              <w:right w:val="single" w:sz="4" w:space="0" w:color="000000"/>
            </w:tcBorders>
            <w:shd w:val="clear" w:color="auto" w:fill="F2F2F2"/>
            <w:vAlign w:val="center"/>
            <w:hideMark/>
          </w:tcPr>
          <w:p w14:paraId="6722BACC"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$5.864.291 </w:t>
            </w:r>
          </w:p>
        </w:tc>
        <w:tc>
          <w:tcPr>
            <w:tcW w:w="710" w:type="pct"/>
            <w:tcBorders>
              <w:top w:val="single" w:sz="4" w:space="0" w:color="000000"/>
              <w:left w:val="nil"/>
              <w:bottom w:val="single" w:sz="4" w:space="0" w:color="000000"/>
              <w:right w:val="single" w:sz="4" w:space="0" w:color="000000"/>
            </w:tcBorders>
            <w:shd w:val="clear" w:color="auto" w:fill="F2F2F2"/>
            <w:vAlign w:val="center"/>
            <w:hideMark/>
          </w:tcPr>
          <w:p w14:paraId="3A651148"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$5.884.592 </w:t>
            </w:r>
          </w:p>
        </w:tc>
        <w:tc>
          <w:tcPr>
            <w:tcW w:w="71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254C395"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rPr>
              <w:t>37,5%</w:t>
            </w:r>
          </w:p>
        </w:tc>
        <w:tc>
          <w:tcPr>
            <w:tcW w:w="646" w:type="pct"/>
            <w:tcBorders>
              <w:top w:val="single" w:sz="4" w:space="0" w:color="000000"/>
              <w:left w:val="nil"/>
              <w:bottom w:val="single" w:sz="4" w:space="0" w:color="000000"/>
              <w:right w:val="single" w:sz="4" w:space="0" w:color="000000"/>
            </w:tcBorders>
            <w:shd w:val="clear" w:color="auto" w:fill="F2F2F2"/>
            <w:vAlign w:val="center"/>
            <w:hideMark/>
          </w:tcPr>
          <w:p w14:paraId="18E00F76"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100,3%</w:t>
            </w:r>
          </w:p>
        </w:tc>
      </w:tr>
      <w:tr w:rsidR="00B21E83" w14:paraId="2C24D017" w14:textId="77777777">
        <w:trPr>
          <w:trHeight w:val="252"/>
        </w:trPr>
        <w:tc>
          <w:tcPr>
            <w:tcW w:w="1577" w:type="pct"/>
            <w:tcBorders>
              <w:top w:val="nil"/>
              <w:left w:val="single" w:sz="4" w:space="0" w:color="000000"/>
              <w:bottom w:val="single" w:sz="4" w:space="0" w:color="000000"/>
              <w:right w:val="single" w:sz="4" w:space="0" w:color="000000"/>
            </w:tcBorders>
            <w:vAlign w:val="bottom"/>
            <w:hideMark/>
          </w:tcPr>
          <w:p w14:paraId="1CED744A"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Cuota de Fomento</w:t>
            </w:r>
          </w:p>
        </w:tc>
        <w:tc>
          <w:tcPr>
            <w:tcW w:w="646" w:type="pct"/>
            <w:tcBorders>
              <w:top w:val="nil"/>
              <w:left w:val="nil"/>
              <w:bottom w:val="single" w:sz="4" w:space="0" w:color="000000"/>
              <w:right w:val="single" w:sz="4" w:space="0" w:color="000000"/>
            </w:tcBorders>
            <w:vAlign w:val="center"/>
            <w:hideMark/>
          </w:tcPr>
          <w:p w14:paraId="5C92F0D4"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$9.502.949 </w:t>
            </w:r>
          </w:p>
        </w:tc>
        <w:tc>
          <w:tcPr>
            <w:tcW w:w="710" w:type="pct"/>
            <w:tcBorders>
              <w:top w:val="nil"/>
              <w:left w:val="nil"/>
              <w:bottom w:val="single" w:sz="4" w:space="0" w:color="000000"/>
              <w:right w:val="single" w:sz="4" w:space="0" w:color="000000"/>
            </w:tcBorders>
            <w:vAlign w:val="center"/>
            <w:hideMark/>
          </w:tcPr>
          <w:p w14:paraId="0C2DECD4"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$5.251.765 </w:t>
            </w:r>
          </w:p>
        </w:tc>
        <w:tc>
          <w:tcPr>
            <w:tcW w:w="710" w:type="pct"/>
            <w:tcBorders>
              <w:top w:val="nil"/>
              <w:left w:val="nil"/>
              <w:bottom w:val="single" w:sz="4" w:space="0" w:color="000000"/>
              <w:right w:val="single" w:sz="4" w:space="0" w:color="000000"/>
            </w:tcBorders>
            <w:vAlign w:val="center"/>
            <w:hideMark/>
          </w:tcPr>
          <w:p w14:paraId="58E34580"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$5.275.043 </w:t>
            </w:r>
          </w:p>
        </w:tc>
        <w:tc>
          <w:tcPr>
            <w:tcW w:w="710" w:type="pct"/>
            <w:tcBorders>
              <w:top w:val="nil"/>
              <w:left w:val="single" w:sz="4" w:space="0" w:color="000000"/>
              <w:bottom w:val="single" w:sz="4" w:space="0" w:color="000000"/>
              <w:right w:val="single" w:sz="4" w:space="0" w:color="000000"/>
            </w:tcBorders>
            <w:shd w:val="clear" w:color="auto" w:fill="FFFFFF"/>
            <w:vAlign w:val="center"/>
            <w:hideMark/>
          </w:tcPr>
          <w:p w14:paraId="21EE1A17"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55,5%</w:t>
            </w:r>
          </w:p>
        </w:tc>
        <w:tc>
          <w:tcPr>
            <w:tcW w:w="646" w:type="pct"/>
            <w:tcBorders>
              <w:top w:val="nil"/>
              <w:left w:val="nil"/>
              <w:bottom w:val="single" w:sz="4" w:space="0" w:color="000000"/>
              <w:right w:val="single" w:sz="4" w:space="0" w:color="000000"/>
            </w:tcBorders>
            <w:shd w:val="clear" w:color="auto" w:fill="FFFFFF"/>
            <w:vAlign w:val="center"/>
            <w:hideMark/>
          </w:tcPr>
          <w:p w14:paraId="466BAEFC"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100,4%</w:t>
            </w:r>
          </w:p>
        </w:tc>
      </w:tr>
      <w:tr w:rsidR="00B21E83" w14:paraId="7BFF58E8" w14:textId="77777777">
        <w:trPr>
          <w:trHeight w:val="284"/>
        </w:trPr>
        <w:tc>
          <w:tcPr>
            <w:tcW w:w="1577" w:type="pct"/>
            <w:tcBorders>
              <w:top w:val="nil"/>
              <w:left w:val="single" w:sz="4" w:space="0" w:color="000000"/>
              <w:bottom w:val="single" w:sz="4" w:space="0" w:color="000000"/>
              <w:right w:val="single" w:sz="4" w:space="0" w:color="000000"/>
            </w:tcBorders>
            <w:vAlign w:val="bottom"/>
            <w:hideMark/>
          </w:tcPr>
          <w:p w14:paraId="1B4FD454"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Intereses por mora pago cuota de fomento</w:t>
            </w:r>
          </w:p>
        </w:tc>
        <w:tc>
          <w:tcPr>
            <w:tcW w:w="646" w:type="pct"/>
            <w:tcBorders>
              <w:top w:val="nil"/>
              <w:left w:val="nil"/>
              <w:bottom w:val="single" w:sz="4" w:space="0" w:color="000000"/>
              <w:right w:val="single" w:sz="4" w:space="0" w:color="000000"/>
            </w:tcBorders>
            <w:vAlign w:val="center"/>
            <w:hideMark/>
          </w:tcPr>
          <w:p w14:paraId="6091696A"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$8.000 </w:t>
            </w:r>
          </w:p>
        </w:tc>
        <w:tc>
          <w:tcPr>
            <w:tcW w:w="710" w:type="pct"/>
            <w:tcBorders>
              <w:top w:val="nil"/>
              <w:left w:val="nil"/>
              <w:bottom w:val="single" w:sz="4" w:space="0" w:color="000000"/>
              <w:right w:val="single" w:sz="4" w:space="0" w:color="000000"/>
            </w:tcBorders>
            <w:vAlign w:val="center"/>
            <w:hideMark/>
          </w:tcPr>
          <w:p w14:paraId="4585EB9D"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$4.000 </w:t>
            </w:r>
          </w:p>
        </w:tc>
        <w:tc>
          <w:tcPr>
            <w:tcW w:w="710" w:type="pct"/>
            <w:tcBorders>
              <w:top w:val="nil"/>
              <w:left w:val="nil"/>
              <w:bottom w:val="single" w:sz="4" w:space="0" w:color="000000"/>
              <w:right w:val="single" w:sz="4" w:space="0" w:color="000000"/>
            </w:tcBorders>
            <w:vAlign w:val="center"/>
            <w:hideMark/>
          </w:tcPr>
          <w:p w14:paraId="3DACB349"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$13.530 </w:t>
            </w:r>
          </w:p>
        </w:tc>
        <w:tc>
          <w:tcPr>
            <w:tcW w:w="710" w:type="pct"/>
            <w:tcBorders>
              <w:top w:val="nil"/>
              <w:left w:val="single" w:sz="4" w:space="0" w:color="000000"/>
              <w:bottom w:val="single" w:sz="4" w:space="0" w:color="000000"/>
              <w:right w:val="single" w:sz="4" w:space="0" w:color="000000"/>
            </w:tcBorders>
            <w:shd w:val="clear" w:color="auto" w:fill="FFFFFF"/>
            <w:vAlign w:val="center"/>
            <w:hideMark/>
          </w:tcPr>
          <w:p w14:paraId="2566DBC7"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169,1%</w:t>
            </w:r>
          </w:p>
        </w:tc>
        <w:tc>
          <w:tcPr>
            <w:tcW w:w="646" w:type="pct"/>
            <w:tcBorders>
              <w:top w:val="nil"/>
              <w:left w:val="nil"/>
              <w:bottom w:val="single" w:sz="4" w:space="0" w:color="000000"/>
              <w:right w:val="single" w:sz="4" w:space="0" w:color="000000"/>
            </w:tcBorders>
            <w:shd w:val="clear" w:color="auto" w:fill="FFFFFF"/>
            <w:vAlign w:val="center"/>
            <w:hideMark/>
          </w:tcPr>
          <w:p w14:paraId="760A161D"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338,3%</w:t>
            </w:r>
          </w:p>
        </w:tc>
      </w:tr>
      <w:tr w:rsidR="00B21E83" w14:paraId="2C99E17A" w14:textId="77777777">
        <w:trPr>
          <w:trHeight w:val="276"/>
        </w:trPr>
        <w:tc>
          <w:tcPr>
            <w:tcW w:w="1577" w:type="pct"/>
            <w:tcBorders>
              <w:top w:val="nil"/>
              <w:left w:val="single" w:sz="4" w:space="0" w:color="000000"/>
              <w:bottom w:val="single" w:sz="4" w:space="0" w:color="000000"/>
              <w:right w:val="single" w:sz="4" w:space="0" w:color="000000"/>
            </w:tcBorders>
            <w:vAlign w:val="bottom"/>
            <w:hideMark/>
          </w:tcPr>
          <w:p w14:paraId="0E02BE96"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Superávit vigencias anteriores</w:t>
            </w:r>
          </w:p>
        </w:tc>
        <w:tc>
          <w:tcPr>
            <w:tcW w:w="646" w:type="pct"/>
            <w:tcBorders>
              <w:top w:val="nil"/>
              <w:left w:val="nil"/>
              <w:bottom w:val="single" w:sz="4" w:space="0" w:color="000000"/>
              <w:right w:val="single" w:sz="4" w:space="0" w:color="000000"/>
            </w:tcBorders>
            <w:vAlign w:val="center"/>
            <w:hideMark/>
          </w:tcPr>
          <w:p w14:paraId="1A562F2D"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$6.167.634 </w:t>
            </w:r>
          </w:p>
        </w:tc>
        <w:tc>
          <w:tcPr>
            <w:tcW w:w="710" w:type="pct"/>
            <w:tcBorders>
              <w:top w:val="nil"/>
              <w:left w:val="nil"/>
              <w:bottom w:val="single" w:sz="4" w:space="0" w:color="000000"/>
              <w:right w:val="single" w:sz="4" w:space="0" w:color="000000"/>
            </w:tcBorders>
            <w:vAlign w:val="center"/>
            <w:hideMark/>
          </w:tcPr>
          <w:p w14:paraId="775C8B0A"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$608.526 </w:t>
            </w:r>
          </w:p>
        </w:tc>
        <w:tc>
          <w:tcPr>
            <w:tcW w:w="710" w:type="pct"/>
            <w:tcBorders>
              <w:top w:val="nil"/>
              <w:left w:val="nil"/>
              <w:bottom w:val="single" w:sz="4" w:space="0" w:color="000000"/>
              <w:right w:val="single" w:sz="4" w:space="0" w:color="000000"/>
            </w:tcBorders>
            <w:vAlign w:val="center"/>
            <w:hideMark/>
          </w:tcPr>
          <w:p w14:paraId="344EF997"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$596.019 </w:t>
            </w:r>
          </w:p>
        </w:tc>
        <w:tc>
          <w:tcPr>
            <w:tcW w:w="710" w:type="pct"/>
            <w:tcBorders>
              <w:top w:val="nil"/>
              <w:left w:val="single" w:sz="4" w:space="0" w:color="000000"/>
              <w:bottom w:val="single" w:sz="4" w:space="0" w:color="000000"/>
              <w:right w:val="single" w:sz="4" w:space="0" w:color="000000"/>
            </w:tcBorders>
            <w:shd w:val="clear" w:color="auto" w:fill="FFFFFF"/>
            <w:vAlign w:val="center"/>
            <w:hideMark/>
          </w:tcPr>
          <w:p w14:paraId="54C9F28A"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9,7%</w:t>
            </w:r>
          </w:p>
        </w:tc>
        <w:tc>
          <w:tcPr>
            <w:tcW w:w="646" w:type="pct"/>
            <w:tcBorders>
              <w:top w:val="nil"/>
              <w:left w:val="nil"/>
              <w:bottom w:val="single" w:sz="4" w:space="0" w:color="000000"/>
              <w:right w:val="single" w:sz="4" w:space="0" w:color="000000"/>
            </w:tcBorders>
            <w:shd w:val="clear" w:color="auto" w:fill="FFFFFF"/>
            <w:vAlign w:val="center"/>
            <w:hideMark/>
          </w:tcPr>
          <w:p w14:paraId="626A8C6B"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97,9%</w:t>
            </w:r>
          </w:p>
        </w:tc>
      </w:tr>
      <w:tr w:rsidR="00B21E83" w14:paraId="01D068A9" w14:textId="77777777">
        <w:trPr>
          <w:trHeight w:val="405"/>
        </w:trPr>
        <w:tc>
          <w:tcPr>
            <w:tcW w:w="1577" w:type="pct"/>
            <w:tcBorders>
              <w:top w:val="nil"/>
              <w:left w:val="single" w:sz="4" w:space="0" w:color="000000"/>
              <w:bottom w:val="single" w:sz="4" w:space="0" w:color="000000"/>
              <w:right w:val="single" w:sz="4" w:space="0" w:color="000000"/>
            </w:tcBorders>
            <w:shd w:val="clear" w:color="auto" w:fill="F2F2F2"/>
            <w:vAlign w:val="bottom"/>
            <w:hideMark/>
          </w:tcPr>
          <w:p w14:paraId="266BE1C9"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INGRESOS NO OPERACIONALES</w:t>
            </w:r>
          </w:p>
        </w:tc>
        <w:tc>
          <w:tcPr>
            <w:tcW w:w="646" w:type="pct"/>
            <w:tcBorders>
              <w:top w:val="nil"/>
              <w:left w:val="nil"/>
              <w:bottom w:val="single" w:sz="4" w:space="0" w:color="000000"/>
              <w:right w:val="single" w:sz="4" w:space="0" w:color="000000"/>
            </w:tcBorders>
            <w:shd w:val="clear" w:color="auto" w:fill="F2F2F2"/>
            <w:vAlign w:val="center"/>
            <w:hideMark/>
          </w:tcPr>
          <w:p w14:paraId="13C1950B"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$250.000 </w:t>
            </w:r>
          </w:p>
        </w:tc>
        <w:tc>
          <w:tcPr>
            <w:tcW w:w="710" w:type="pct"/>
            <w:tcBorders>
              <w:top w:val="nil"/>
              <w:left w:val="nil"/>
              <w:bottom w:val="single" w:sz="4" w:space="0" w:color="000000"/>
              <w:right w:val="single" w:sz="4" w:space="0" w:color="000000"/>
            </w:tcBorders>
            <w:shd w:val="clear" w:color="auto" w:fill="F2F2F2"/>
            <w:vAlign w:val="center"/>
            <w:hideMark/>
          </w:tcPr>
          <w:p w14:paraId="047F833E"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$88.000 </w:t>
            </w:r>
          </w:p>
        </w:tc>
        <w:tc>
          <w:tcPr>
            <w:tcW w:w="710" w:type="pct"/>
            <w:tcBorders>
              <w:top w:val="nil"/>
              <w:left w:val="nil"/>
              <w:bottom w:val="single" w:sz="4" w:space="0" w:color="000000"/>
              <w:right w:val="single" w:sz="4" w:space="0" w:color="000000"/>
            </w:tcBorders>
            <w:shd w:val="clear" w:color="auto" w:fill="F2F2F2"/>
            <w:vAlign w:val="center"/>
            <w:hideMark/>
          </w:tcPr>
          <w:p w14:paraId="2ADA9680"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$124.733 </w:t>
            </w:r>
          </w:p>
        </w:tc>
        <w:tc>
          <w:tcPr>
            <w:tcW w:w="710" w:type="pct"/>
            <w:tcBorders>
              <w:top w:val="nil"/>
              <w:left w:val="single" w:sz="4" w:space="0" w:color="000000"/>
              <w:bottom w:val="single" w:sz="4" w:space="0" w:color="000000"/>
              <w:right w:val="single" w:sz="4" w:space="0" w:color="000000"/>
            </w:tcBorders>
            <w:shd w:val="clear" w:color="auto" w:fill="F2F2F2"/>
            <w:vAlign w:val="center"/>
            <w:hideMark/>
          </w:tcPr>
          <w:p w14:paraId="1ECC7016"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49,9%</w:t>
            </w:r>
          </w:p>
        </w:tc>
        <w:tc>
          <w:tcPr>
            <w:tcW w:w="646" w:type="pct"/>
            <w:tcBorders>
              <w:top w:val="nil"/>
              <w:left w:val="nil"/>
              <w:bottom w:val="single" w:sz="4" w:space="0" w:color="000000"/>
              <w:right w:val="single" w:sz="4" w:space="0" w:color="000000"/>
            </w:tcBorders>
            <w:shd w:val="clear" w:color="auto" w:fill="F2F2F2"/>
            <w:vAlign w:val="center"/>
            <w:hideMark/>
          </w:tcPr>
          <w:p w14:paraId="23F4CFB0"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141,7%</w:t>
            </w:r>
          </w:p>
        </w:tc>
      </w:tr>
      <w:tr w:rsidR="00B21E83" w14:paraId="54E50C21" w14:textId="77777777">
        <w:trPr>
          <w:trHeight w:val="272"/>
        </w:trPr>
        <w:tc>
          <w:tcPr>
            <w:tcW w:w="1577" w:type="pct"/>
            <w:tcBorders>
              <w:top w:val="nil"/>
              <w:left w:val="single" w:sz="4" w:space="0" w:color="000000"/>
              <w:bottom w:val="single" w:sz="4" w:space="0" w:color="000000"/>
              <w:right w:val="single" w:sz="4" w:space="0" w:color="000000"/>
            </w:tcBorders>
            <w:vAlign w:val="bottom"/>
            <w:hideMark/>
          </w:tcPr>
          <w:p w14:paraId="334BC714"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Rendimientos financieros y otros ingresos.</w:t>
            </w:r>
          </w:p>
        </w:tc>
        <w:tc>
          <w:tcPr>
            <w:tcW w:w="646" w:type="pct"/>
            <w:tcBorders>
              <w:top w:val="nil"/>
              <w:left w:val="nil"/>
              <w:bottom w:val="single" w:sz="4" w:space="0" w:color="000000"/>
              <w:right w:val="single" w:sz="4" w:space="0" w:color="000000"/>
            </w:tcBorders>
            <w:vAlign w:val="center"/>
            <w:hideMark/>
          </w:tcPr>
          <w:p w14:paraId="7D212022"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$250.000 </w:t>
            </w:r>
          </w:p>
        </w:tc>
        <w:tc>
          <w:tcPr>
            <w:tcW w:w="710" w:type="pct"/>
            <w:tcBorders>
              <w:top w:val="nil"/>
              <w:left w:val="nil"/>
              <w:bottom w:val="single" w:sz="4" w:space="0" w:color="000000"/>
              <w:right w:val="single" w:sz="4" w:space="0" w:color="000000"/>
            </w:tcBorders>
            <w:vAlign w:val="center"/>
            <w:hideMark/>
          </w:tcPr>
          <w:p w14:paraId="7ADAAF56"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$88.000 </w:t>
            </w:r>
          </w:p>
        </w:tc>
        <w:tc>
          <w:tcPr>
            <w:tcW w:w="710" w:type="pct"/>
            <w:tcBorders>
              <w:top w:val="nil"/>
              <w:left w:val="nil"/>
              <w:bottom w:val="single" w:sz="4" w:space="0" w:color="000000"/>
              <w:right w:val="single" w:sz="4" w:space="0" w:color="000000"/>
            </w:tcBorders>
            <w:vAlign w:val="center"/>
            <w:hideMark/>
          </w:tcPr>
          <w:p w14:paraId="3285612A"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$124.733 </w:t>
            </w:r>
          </w:p>
        </w:tc>
        <w:tc>
          <w:tcPr>
            <w:tcW w:w="710" w:type="pct"/>
            <w:tcBorders>
              <w:top w:val="nil"/>
              <w:left w:val="single" w:sz="4" w:space="0" w:color="000000"/>
              <w:bottom w:val="single" w:sz="4" w:space="0" w:color="000000"/>
              <w:right w:val="single" w:sz="4" w:space="0" w:color="000000"/>
            </w:tcBorders>
            <w:shd w:val="clear" w:color="auto" w:fill="FFFFFF"/>
            <w:vAlign w:val="center"/>
            <w:hideMark/>
          </w:tcPr>
          <w:p w14:paraId="41ED69E4"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49,9%</w:t>
            </w:r>
          </w:p>
        </w:tc>
        <w:tc>
          <w:tcPr>
            <w:tcW w:w="646" w:type="pct"/>
            <w:tcBorders>
              <w:top w:val="nil"/>
              <w:left w:val="nil"/>
              <w:bottom w:val="single" w:sz="4" w:space="0" w:color="000000"/>
              <w:right w:val="single" w:sz="4" w:space="0" w:color="000000"/>
            </w:tcBorders>
            <w:shd w:val="clear" w:color="auto" w:fill="FFFFFF"/>
            <w:vAlign w:val="center"/>
            <w:hideMark/>
          </w:tcPr>
          <w:p w14:paraId="4C041D4E"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141,7%</w:t>
            </w:r>
          </w:p>
        </w:tc>
      </w:tr>
      <w:tr w:rsidR="00B21E83" w14:paraId="4404FBB2" w14:textId="77777777">
        <w:trPr>
          <w:trHeight w:val="136"/>
        </w:trPr>
        <w:tc>
          <w:tcPr>
            <w:tcW w:w="1577" w:type="pct"/>
            <w:tcBorders>
              <w:top w:val="nil"/>
              <w:left w:val="single" w:sz="4" w:space="0" w:color="000000"/>
              <w:bottom w:val="single" w:sz="4" w:space="0" w:color="000000"/>
              <w:right w:val="single" w:sz="4" w:space="0" w:color="000000"/>
            </w:tcBorders>
            <w:shd w:val="clear" w:color="auto" w:fill="F2F2F2"/>
            <w:vAlign w:val="bottom"/>
            <w:hideMark/>
          </w:tcPr>
          <w:p w14:paraId="720F432C"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TOTAL PPTO DE INGRESOS </w:t>
            </w:r>
          </w:p>
        </w:tc>
        <w:tc>
          <w:tcPr>
            <w:tcW w:w="646" w:type="pct"/>
            <w:tcBorders>
              <w:top w:val="nil"/>
              <w:left w:val="nil"/>
              <w:bottom w:val="single" w:sz="4" w:space="0" w:color="000000"/>
              <w:right w:val="single" w:sz="4" w:space="0" w:color="000000"/>
            </w:tcBorders>
            <w:shd w:val="clear" w:color="auto" w:fill="F2F2F2"/>
            <w:vAlign w:val="center"/>
            <w:hideMark/>
          </w:tcPr>
          <w:p w14:paraId="4E90F27C"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$15.928.583 </w:t>
            </w:r>
          </w:p>
        </w:tc>
        <w:tc>
          <w:tcPr>
            <w:tcW w:w="710" w:type="pct"/>
            <w:tcBorders>
              <w:top w:val="nil"/>
              <w:left w:val="nil"/>
              <w:bottom w:val="single" w:sz="4" w:space="0" w:color="000000"/>
              <w:right w:val="single" w:sz="4" w:space="0" w:color="000000"/>
            </w:tcBorders>
            <w:shd w:val="clear" w:color="auto" w:fill="F2F2F2"/>
            <w:vAlign w:val="center"/>
            <w:hideMark/>
          </w:tcPr>
          <w:p w14:paraId="29B3507F"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$5.952.291 </w:t>
            </w:r>
          </w:p>
        </w:tc>
        <w:tc>
          <w:tcPr>
            <w:tcW w:w="710" w:type="pct"/>
            <w:tcBorders>
              <w:top w:val="nil"/>
              <w:left w:val="nil"/>
              <w:bottom w:val="single" w:sz="4" w:space="0" w:color="000000"/>
              <w:right w:val="single" w:sz="4" w:space="0" w:color="000000"/>
            </w:tcBorders>
            <w:shd w:val="clear" w:color="auto" w:fill="F2F2F2"/>
            <w:vAlign w:val="center"/>
            <w:hideMark/>
          </w:tcPr>
          <w:p w14:paraId="5F23DC9F"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$6.009.325 </w:t>
            </w:r>
          </w:p>
        </w:tc>
        <w:tc>
          <w:tcPr>
            <w:tcW w:w="710" w:type="pct"/>
            <w:tcBorders>
              <w:top w:val="nil"/>
              <w:left w:val="single" w:sz="4" w:space="0" w:color="000000"/>
              <w:bottom w:val="single" w:sz="4" w:space="0" w:color="000000"/>
              <w:right w:val="single" w:sz="4" w:space="0" w:color="000000"/>
            </w:tcBorders>
            <w:shd w:val="clear" w:color="auto" w:fill="F2F2F2"/>
            <w:vAlign w:val="center"/>
            <w:hideMark/>
          </w:tcPr>
          <w:p w14:paraId="7DD39A59"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37,7%</w:t>
            </w:r>
          </w:p>
        </w:tc>
        <w:tc>
          <w:tcPr>
            <w:tcW w:w="646" w:type="pct"/>
            <w:tcBorders>
              <w:top w:val="nil"/>
              <w:left w:val="nil"/>
              <w:bottom w:val="single" w:sz="4" w:space="0" w:color="000000"/>
              <w:right w:val="single" w:sz="4" w:space="0" w:color="000000"/>
            </w:tcBorders>
            <w:shd w:val="clear" w:color="auto" w:fill="F2F2F2"/>
            <w:vAlign w:val="center"/>
            <w:hideMark/>
          </w:tcPr>
          <w:p w14:paraId="39D53953"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101,0%</w:t>
            </w:r>
          </w:p>
        </w:tc>
      </w:tr>
    </w:tbl>
    <w:p w14:paraId="0E38ADA4" w14:textId="77777777" w:rsidR="00B21E83" w:rsidRDefault="00B21E83">
      <w:pPr>
        <w:jc w:val="both"/>
        <w:rPr>
          <w:rFonts w:ascii="Arial" w:hAnsi="Arial" w:cs="Arial"/>
          <w:sz w:val="18"/>
          <w:szCs w:val="18"/>
        </w:rPr>
      </w:pPr>
    </w:p>
    <w:p w14:paraId="2F6A151E" w14:textId="77777777" w:rsidR="00B21E83" w:rsidRDefault="00B21E83">
      <w:pPr>
        <w:jc w:val="both"/>
        <w:rPr>
          <w:rFonts w:ascii="Arial" w:hAnsi="Arial" w:cs="Arial"/>
          <w:sz w:val="18"/>
          <w:szCs w:val="18"/>
        </w:rPr>
      </w:pPr>
    </w:p>
    <w:p w14:paraId="13B8DDA4" w14:textId="77777777" w:rsidR="00B21E83" w:rsidRDefault="00945F66">
      <w:pPr>
        <w:jc w:val="both"/>
        <w:rPr>
          <w:rFonts w:ascii="Arial" w:hAnsi="Arial" w:cs="Arial"/>
        </w:rPr>
      </w:pPr>
      <w:r>
        <w:rPr>
          <w:rFonts w:ascii="Arial" w:hAnsi="Arial" w:cs="Arial"/>
        </w:rPr>
        <w:t>Los ingresos totales presentan un recaudo de $6.009,325 millones (101,0%),  frente al presupuesto definitivo para el semestre. Los ingresos operacionales se ejecutaron en un 100,3 %, recaudando 100,4% en la Cuota de Fomento Cacaotero como resultado del aum</w:t>
      </w:r>
      <w:r>
        <w:rPr>
          <w:rFonts w:ascii="Arial" w:hAnsi="Arial" w:cs="Arial"/>
        </w:rPr>
        <w:t xml:space="preserve">ento en el precio nacional e internacional del cacao y 338,3% en ingreso por intereses de mora en el pago de la cuota de fomento, debido a los acuerdos de pago realizados con algunas compañías como Chocolate Andino y  Chocolate Triunfo. </w:t>
      </w:r>
    </w:p>
    <w:p w14:paraId="361BA9D5" w14:textId="77777777" w:rsidR="00B21E83" w:rsidRDefault="00B21E83">
      <w:pPr>
        <w:jc w:val="both"/>
        <w:rPr>
          <w:rFonts w:ascii="Arial" w:hAnsi="Arial" w:cs="Arial"/>
          <w:highlight w:val="yellow"/>
        </w:rPr>
      </w:pPr>
    </w:p>
    <w:p w14:paraId="5E4F0E45" w14:textId="77777777" w:rsidR="00B21E83" w:rsidRDefault="00945F66">
      <w:pPr>
        <w:jc w:val="both"/>
        <w:rPr>
          <w:rFonts w:ascii="Arial" w:hAnsi="Arial" w:cs="Arial"/>
        </w:rPr>
      </w:pPr>
      <w:r>
        <w:rPr>
          <w:rFonts w:ascii="Arial" w:hAnsi="Arial" w:cs="Arial"/>
        </w:rPr>
        <w:t>Por su parte, los</w:t>
      </w:r>
      <w:r>
        <w:rPr>
          <w:rFonts w:ascii="Arial" w:hAnsi="Arial" w:cs="Arial"/>
        </w:rPr>
        <w:t xml:space="preserve"> ingresos no operacionales presentan una ejecución de $124,733 millones (141,7%), debido a que se subestimó el valor acordado para el primer trimestre de 2018, presupuesto que fue ajustado a partir del segundo trimestre.</w:t>
      </w:r>
    </w:p>
    <w:p w14:paraId="19E34842" w14:textId="77777777" w:rsidR="00B21E83" w:rsidRDefault="00B21E83">
      <w:pPr>
        <w:jc w:val="both"/>
        <w:rPr>
          <w:rFonts w:ascii="Arial" w:hAnsi="Arial" w:cs="Arial"/>
          <w:highlight w:val="yellow"/>
        </w:rPr>
      </w:pPr>
    </w:p>
    <w:p w14:paraId="3F57C1A0" w14:textId="77777777" w:rsidR="00B21E83" w:rsidRDefault="00945F66">
      <w:pPr>
        <w:jc w:val="both"/>
        <w:rPr>
          <w:rFonts w:ascii="Arial" w:hAnsi="Arial" w:cs="Arial"/>
          <w:b/>
          <w:sz w:val="20"/>
          <w:szCs w:val="20"/>
        </w:rPr>
      </w:pPr>
      <w:r>
        <w:rPr>
          <w:rFonts w:ascii="Arial" w:hAnsi="Arial" w:cs="Arial"/>
          <w:b/>
          <w:sz w:val="20"/>
          <w:szCs w:val="20"/>
        </w:rPr>
        <w:t>Gastos:</w:t>
      </w:r>
    </w:p>
    <w:p w14:paraId="24ABF310" w14:textId="77777777" w:rsidR="00B21E83" w:rsidRDefault="00B21E83">
      <w:pPr>
        <w:jc w:val="both"/>
        <w:rPr>
          <w:rFonts w:ascii="Arial" w:hAnsi="Arial" w:cs="Arial"/>
          <w:b/>
          <w:sz w:val="20"/>
          <w:szCs w:val="20"/>
        </w:rPr>
      </w:pPr>
    </w:p>
    <w:p w14:paraId="739881C7" w14:textId="77777777" w:rsidR="00B21E83" w:rsidRDefault="00945F66">
      <w:pPr>
        <w:jc w:val="both"/>
        <w:rPr>
          <w:rFonts w:ascii="Arial" w:hAnsi="Arial" w:cs="Arial"/>
          <w:sz w:val="18"/>
          <w:szCs w:val="18"/>
        </w:rPr>
      </w:pPr>
      <w:r>
        <w:rPr>
          <w:rFonts w:ascii="Arial" w:hAnsi="Arial" w:cs="Arial"/>
          <w:sz w:val="18"/>
          <w:szCs w:val="18"/>
        </w:rPr>
        <w:t xml:space="preserve">Cifras en miles de pesos </w:t>
      </w:r>
    </w:p>
    <w:tbl>
      <w:tblPr>
        <w:tblW w:w="5000" w:type="pct"/>
        <w:tblCellMar>
          <w:left w:w="70" w:type="dxa"/>
          <w:right w:w="70" w:type="dxa"/>
        </w:tblCellMar>
        <w:tblLook w:val="04A0" w:firstRow="1" w:lastRow="0" w:firstColumn="1" w:lastColumn="0" w:noHBand="0" w:noVBand="1"/>
      </w:tblPr>
      <w:tblGrid>
        <w:gridCol w:w="2787"/>
        <w:gridCol w:w="1141"/>
        <w:gridCol w:w="1253"/>
        <w:gridCol w:w="1254"/>
        <w:gridCol w:w="1254"/>
        <w:gridCol w:w="1139"/>
      </w:tblGrid>
      <w:tr w:rsidR="00B21E83" w14:paraId="32F1DCD4" w14:textId="77777777">
        <w:trPr>
          <w:trHeight w:val="619"/>
        </w:trPr>
        <w:tc>
          <w:tcPr>
            <w:tcW w:w="1579" w:type="pct"/>
            <w:tcBorders>
              <w:top w:val="single" w:sz="4" w:space="0" w:color="000000"/>
              <w:left w:val="single" w:sz="4" w:space="0" w:color="000000"/>
              <w:bottom w:val="nil"/>
              <w:right w:val="single" w:sz="4" w:space="0" w:color="000000"/>
            </w:tcBorders>
            <w:shd w:val="clear" w:color="auto" w:fill="D9D9D9"/>
            <w:vAlign w:val="center"/>
            <w:hideMark/>
          </w:tcPr>
          <w:p w14:paraId="3CB7AEBF"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RUBRO</w:t>
            </w:r>
          </w:p>
        </w:tc>
        <w:tc>
          <w:tcPr>
            <w:tcW w:w="646" w:type="pct"/>
            <w:tcBorders>
              <w:top w:val="single" w:sz="4" w:space="0" w:color="auto"/>
              <w:left w:val="nil"/>
              <w:bottom w:val="single" w:sz="4" w:space="0" w:color="auto"/>
              <w:right w:val="single" w:sz="4" w:space="0" w:color="auto"/>
            </w:tcBorders>
            <w:shd w:val="clear" w:color="auto" w:fill="D9D9D9"/>
            <w:vAlign w:val="center"/>
            <w:hideMark/>
          </w:tcPr>
          <w:p w14:paraId="6DB7AE2D"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PPTO AJUSTADO 2018</w:t>
            </w:r>
          </w:p>
        </w:tc>
        <w:tc>
          <w:tcPr>
            <w:tcW w:w="710" w:type="pct"/>
            <w:tcBorders>
              <w:top w:val="single" w:sz="4" w:space="0" w:color="auto"/>
              <w:left w:val="nil"/>
              <w:bottom w:val="single" w:sz="4" w:space="0" w:color="auto"/>
              <w:right w:val="single" w:sz="4" w:space="0" w:color="auto"/>
            </w:tcBorders>
            <w:shd w:val="clear" w:color="auto" w:fill="D9D9D9"/>
            <w:vAlign w:val="center"/>
            <w:hideMark/>
          </w:tcPr>
          <w:p w14:paraId="3AA1D78E" w14:textId="77777777" w:rsidR="00B21E83" w:rsidRDefault="00945F66">
            <w:pPr>
              <w:suppressAutoHyphens w:val="0"/>
              <w:spacing w:line="256" w:lineRule="auto"/>
              <w:jc w:val="center"/>
              <w:rPr>
                <w:rFonts w:ascii="Arial" w:hAnsi="Arial" w:cs="Arial"/>
                <w:b/>
                <w:bCs/>
                <w:color w:val="000000"/>
                <w:sz w:val="18"/>
                <w:szCs w:val="18"/>
                <w:lang w:val="en-US" w:eastAsia="es-CO"/>
              </w:rPr>
            </w:pPr>
            <w:r>
              <w:rPr>
                <w:rFonts w:ascii="Arial" w:hAnsi="Arial" w:cs="Arial"/>
                <w:b/>
                <w:bCs/>
                <w:color w:val="000000"/>
                <w:sz w:val="18"/>
                <w:szCs w:val="18"/>
                <w:lang w:val="en-US" w:eastAsia="es-CO"/>
              </w:rPr>
              <w:t>ACDO I TRIM + II TRIM 2018</w:t>
            </w:r>
          </w:p>
        </w:tc>
        <w:tc>
          <w:tcPr>
            <w:tcW w:w="710" w:type="pct"/>
            <w:tcBorders>
              <w:top w:val="single" w:sz="4" w:space="0" w:color="auto"/>
              <w:left w:val="nil"/>
              <w:bottom w:val="single" w:sz="4" w:space="0" w:color="auto"/>
              <w:right w:val="single" w:sz="4" w:space="0" w:color="auto"/>
            </w:tcBorders>
            <w:shd w:val="clear" w:color="auto" w:fill="D9D9D9"/>
            <w:vAlign w:val="center"/>
            <w:hideMark/>
          </w:tcPr>
          <w:p w14:paraId="6DD728F1"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EJECUCIÓN I TRIM + II TRIM 2018</w:t>
            </w:r>
          </w:p>
        </w:tc>
        <w:tc>
          <w:tcPr>
            <w:tcW w:w="710" w:type="pct"/>
            <w:tcBorders>
              <w:top w:val="single" w:sz="4" w:space="0" w:color="auto"/>
              <w:left w:val="nil"/>
              <w:bottom w:val="single" w:sz="4" w:space="0" w:color="auto"/>
              <w:right w:val="single" w:sz="4" w:space="0" w:color="auto"/>
            </w:tcBorders>
            <w:shd w:val="clear" w:color="auto" w:fill="D9D9D9"/>
            <w:vAlign w:val="center"/>
            <w:hideMark/>
          </w:tcPr>
          <w:p w14:paraId="724A94E4"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 % AVANCE EJECUCIÓN VIGENCIA</w:t>
            </w:r>
          </w:p>
        </w:tc>
        <w:tc>
          <w:tcPr>
            <w:tcW w:w="646" w:type="pct"/>
            <w:tcBorders>
              <w:top w:val="single" w:sz="4" w:space="0" w:color="auto"/>
              <w:left w:val="nil"/>
              <w:bottom w:val="single" w:sz="4" w:space="0" w:color="auto"/>
              <w:right w:val="single" w:sz="4" w:space="0" w:color="auto"/>
            </w:tcBorders>
            <w:shd w:val="clear" w:color="auto" w:fill="D9D9D9"/>
            <w:vAlign w:val="center"/>
            <w:hideMark/>
          </w:tcPr>
          <w:p w14:paraId="323EEC09" w14:textId="77777777" w:rsidR="00B21E83" w:rsidRDefault="00945F66">
            <w:pPr>
              <w:suppressAutoHyphens w:val="0"/>
              <w:spacing w:line="256" w:lineRule="auto"/>
              <w:jc w:val="center"/>
              <w:rPr>
                <w:rFonts w:ascii="Arial" w:hAnsi="Arial" w:cs="Arial"/>
                <w:b/>
                <w:bCs/>
                <w:color w:val="000000"/>
                <w:sz w:val="18"/>
                <w:szCs w:val="18"/>
                <w:lang w:val="en-US" w:eastAsia="es-CO"/>
              </w:rPr>
            </w:pPr>
            <w:r>
              <w:rPr>
                <w:rFonts w:ascii="Arial" w:hAnsi="Arial" w:cs="Arial"/>
                <w:b/>
                <w:bCs/>
                <w:color w:val="000000"/>
                <w:sz w:val="18"/>
                <w:szCs w:val="18"/>
                <w:lang w:val="en-US" w:eastAsia="es-CO"/>
              </w:rPr>
              <w:t>% EJEC. I TRIM + II TRIM 2018</w:t>
            </w:r>
          </w:p>
        </w:tc>
      </w:tr>
      <w:tr w:rsidR="00B21E83" w14:paraId="2FA19D78" w14:textId="77777777">
        <w:trPr>
          <w:trHeight w:val="118"/>
        </w:trPr>
        <w:tc>
          <w:tcPr>
            <w:tcW w:w="1579" w:type="pct"/>
            <w:tcBorders>
              <w:top w:val="single" w:sz="4" w:space="0" w:color="000000"/>
              <w:left w:val="single" w:sz="4" w:space="0" w:color="000000"/>
              <w:bottom w:val="single" w:sz="4" w:space="0" w:color="000000"/>
              <w:right w:val="single" w:sz="4" w:space="0" w:color="000000"/>
            </w:tcBorders>
            <w:vAlign w:val="bottom"/>
            <w:hideMark/>
          </w:tcPr>
          <w:p w14:paraId="03B17667"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Programa de Investigación</w:t>
            </w:r>
          </w:p>
        </w:tc>
        <w:tc>
          <w:tcPr>
            <w:tcW w:w="646" w:type="pct"/>
            <w:tcBorders>
              <w:top w:val="nil"/>
              <w:left w:val="nil"/>
              <w:bottom w:val="single" w:sz="4" w:space="0" w:color="000000"/>
              <w:right w:val="single" w:sz="4" w:space="0" w:color="000000"/>
            </w:tcBorders>
            <w:shd w:val="clear" w:color="auto" w:fill="FFFFFF"/>
            <w:vAlign w:val="center"/>
            <w:hideMark/>
          </w:tcPr>
          <w:p w14:paraId="4A180889"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$842.899 </w:t>
            </w:r>
          </w:p>
        </w:tc>
        <w:tc>
          <w:tcPr>
            <w:tcW w:w="710" w:type="pct"/>
            <w:tcBorders>
              <w:top w:val="nil"/>
              <w:left w:val="nil"/>
              <w:bottom w:val="single" w:sz="4" w:space="0" w:color="000000"/>
              <w:right w:val="single" w:sz="4" w:space="0" w:color="000000"/>
            </w:tcBorders>
            <w:vAlign w:val="center"/>
            <w:hideMark/>
          </w:tcPr>
          <w:p w14:paraId="170C55AD"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$431.711 </w:t>
            </w:r>
          </w:p>
        </w:tc>
        <w:tc>
          <w:tcPr>
            <w:tcW w:w="710" w:type="pct"/>
            <w:tcBorders>
              <w:top w:val="nil"/>
              <w:left w:val="nil"/>
              <w:bottom w:val="single" w:sz="4" w:space="0" w:color="000000"/>
              <w:right w:val="single" w:sz="4" w:space="0" w:color="000000"/>
            </w:tcBorders>
            <w:vAlign w:val="center"/>
            <w:hideMark/>
          </w:tcPr>
          <w:p w14:paraId="4F3F8286"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$400.994 </w:t>
            </w:r>
          </w:p>
        </w:tc>
        <w:tc>
          <w:tcPr>
            <w:tcW w:w="710" w:type="pct"/>
            <w:tcBorders>
              <w:top w:val="nil"/>
              <w:left w:val="nil"/>
              <w:bottom w:val="single" w:sz="4" w:space="0" w:color="000000"/>
              <w:right w:val="single" w:sz="4" w:space="0" w:color="000000"/>
            </w:tcBorders>
            <w:shd w:val="clear" w:color="auto" w:fill="FFFFFF"/>
            <w:vAlign w:val="center"/>
            <w:hideMark/>
          </w:tcPr>
          <w:p w14:paraId="527F1CC1" w14:textId="77777777" w:rsidR="00B21E83" w:rsidRDefault="00945F66">
            <w:pPr>
              <w:suppressAutoHyphens w:val="0"/>
              <w:spacing w:line="256" w:lineRule="auto"/>
              <w:jc w:val="center"/>
              <w:rPr>
                <w:rFonts w:ascii="Arial" w:hAnsi="Arial" w:cs="Arial"/>
                <w:bCs/>
                <w:color w:val="000000"/>
                <w:sz w:val="18"/>
                <w:szCs w:val="18"/>
                <w:lang w:val="es-CO" w:eastAsia="es-CO"/>
              </w:rPr>
            </w:pPr>
            <w:r>
              <w:rPr>
                <w:rFonts w:ascii="Arial" w:hAnsi="Arial" w:cs="Arial"/>
                <w:bCs/>
                <w:color w:val="000000"/>
                <w:sz w:val="18"/>
                <w:szCs w:val="18"/>
              </w:rPr>
              <w:t>47,6%</w:t>
            </w:r>
          </w:p>
        </w:tc>
        <w:tc>
          <w:tcPr>
            <w:tcW w:w="646" w:type="pct"/>
            <w:tcBorders>
              <w:top w:val="nil"/>
              <w:left w:val="nil"/>
              <w:bottom w:val="single" w:sz="4" w:space="0" w:color="000000"/>
              <w:right w:val="single" w:sz="4" w:space="0" w:color="000000"/>
            </w:tcBorders>
            <w:shd w:val="clear" w:color="auto" w:fill="FFFFFF"/>
            <w:vAlign w:val="center"/>
            <w:hideMark/>
          </w:tcPr>
          <w:p w14:paraId="717EFC4A"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92,9%</w:t>
            </w:r>
          </w:p>
        </w:tc>
      </w:tr>
      <w:tr w:rsidR="00B21E83" w14:paraId="36EEAEFB" w14:textId="77777777">
        <w:trPr>
          <w:trHeight w:val="334"/>
        </w:trPr>
        <w:tc>
          <w:tcPr>
            <w:tcW w:w="1579" w:type="pct"/>
            <w:tcBorders>
              <w:top w:val="nil"/>
              <w:left w:val="single" w:sz="4" w:space="0" w:color="000000"/>
              <w:bottom w:val="single" w:sz="4" w:space="0" w:color="000000"/>
              <w:right w:val="single" w:sz="4" w:space="0" w:color="000000"/>
            </w:tcBorders>
            <w:vAlign w:val="bottom"/>
            <w:hideMark/>
          </w:tcPr>
          <w:p w14:paraId="6622BE5D"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Programa Transf. de Tecnología</w:t>
            </w:r>
          </w:p>
        </w:tc>
        <w:tc>
          <w:tcPr>
            <w:tcW w:w="646" w:type="pct"/>
            <w:tcBorders>
              <w:top w:val="nil"/>
              <w:left w:val="nil"/>
              <w:bottom w:val="single" w:sz="4" w:space="0" w:color="000000"/>
              <w:right w:val="single" w:sz="4" w:space="0" w:color="000000"/>
            </w:tcBorders>
            <w:shd w:val="clear" w:color="auto" w:fill="FFFFFF"/>
            <w:vAlign w:val="center"/>
            <w:hideMark/>
          </w:tcPr>
          <w:p w14:paraId="5DEDD159"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$7.988.966 </w:t>
            </w:r>
          </w:p>
        </w:tc>
        <w:tc>
          <w:tcPr>
            <w:tcW w:w="710" w:type="pct"/>
            <w:tcBorders>
              <w:top w:val="nil"/>
              <w:left w:val="nil"/>
              <w:bottom w:val="single" w:sz="4" w:space="0" w:color="000000"/>
              <w:right w:val="single" w:sz="4" w:space="0" w:color="000000"/>
            </w:tcBorders>
            <w:vAlign w:val="center"/>
            <w:hideMark/>
          </w:tcPr>
          <w:p w14:paraId="07851BD3"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$3.973.722 </w:t>
            </w:r>
          </w:p>
        </w:tc>
        <w:tc>
          <w:tcPr>
            <w:tcW w:w="710" w:type="pct"/>
            <w:tcBorders>
              <w:top w:val="nil"/>
              <w:left w:val="nil"/>
              <w:bottom w:val="single" w:sz="4" w:space="0" w:color="000000"/>
              <w:right w:val="single" w:sz="4" w:space="0" w:color="000000"/>
            </w:tcBorders>
            <w:vAlign w:val="center"/>
            <w:hideMark/>
          </w:tcPr>
          <w:p w14:paraId="188934FD"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$3.686.903 </w:t>
            </w:r>
          </w:p>
        </w:tc>
        <w:tc>
          <w:tcPr>
            <w:tcW w:w="710" w:type="pct"/>
            <w:tcBorders>
              <w:top w:val="nil"/>
              <w:left w:val="nil"/>
              <w:bottom w:val="single" w:sz="4" w:space="0" w:color="000000"/>
              <w:right w:val="single" w:sz="4" w:space="0" w:color="000000"/>
            </w:tcBorders>
            <w:shd w:val="clear" w:color="auto" w:fill="FFFFFF"/>
            <w:vAlign w:val="center"/>
            <w:hideMark/>
          </w:tcPr>
          <w:p w14:paraId="62C27E63"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46,1%</w:t>
            </w:r>
          </w:p>
        </w:tc>
        <w:tc>
          <w:tcPr>
            <w:tcW w:w="646" w:type="pct"/>
            <w:tcBorders>
              <w:top w:val="nil"/>
              <w:left w:val="nil"/>
              <w:bottom w:val="single" w:sz="4" w:space="0" w:color="000000"/>
              <w:right w:val="single" w:sz="4" w:space="0" w:color="000000"/>
            </w:tcBorders>
            <w:shd w:val="clear" w:color="auto" w:fill="FFFFFF"/>
            <w:vAlign w:val="center"/>
            <w:hideMark/>
          </w:tcPr>
          <w:p w14:paraId="5A7789CF"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92,8%</w:t>
            </w:r>
          </w:p>
        </w:tc>
      </w:tr>
      <w:tr w:rsidR="00B21E83" w14:paraId="74B42E5E" w14:textId="77777777">
        <w:trPr>
          <w:trHeight w:val="198"/>
        </w:trPr>
        <w:tc>
          <w:tcPr>
            <w:tcW w:w="1579" w:type="pct"/>
            <w:tcBorders>
              <w:top w:val="nil"/>
              <w:left w:val="single" w:sz="4" w:space="0" w:color="000000"/>
              <w:bottom w:val="single" w:sz="4" w:space="0" w:color="000000"/>
              <w:right w:val="single" w:sz="4" w:space="0" w:color="000000"/>
            </w:tcBorders>
            <w:vAlign w:val="bottom"/>
            <w:hideMark/>
          </w:tcPr>
          <w:p w14:paraId="7DBB926B"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Programa de Comercialización</w:t>
            </w:r>
          </w:p>
        </w:tc>
        <w:tc>
          <w:tcPr>
            <w:tcW w:w="646" w:type="pct"/>
            <w:tcBorders>
              <w:top w:val="nil"/>
              <w:left w:val="nil"/>
              <w:bottom w:val="single" w:sz="4" w:space="0" w:color="000000"/>
              <w:right w:val="single" w:sz="4" w:space="0" w:color="000000"/>
            </w:tcBorders>
            <w:shd w:val="clear" w:color="auto" w:fill="FFFFFF"/>
            <w:vAlign w:val="center"/>
            <w:hideMark/>
          </w:tcPr>
          <w:p w14:paraId="1FED1EC4"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$805.714 </w:t>
            </w:r>
          </w:p>
        </w:tc>
        <w:tc>
          <w:tcPr>
            <w:tcW w:w="710" w:type="pct"/>
            <w:tcBorders>
              <w:top w:val="nil"/>
              <w:left w:val="nil"/>
              <w:bottom w:val="single" w:sz="4" w:space="0" w:color="000000"/>
              <w:right w:val="single" w:sz="4" w:space="0" w:color="000000"/>
            </w:tcBorders>
            <w:vAlign w:val="center"/>
            <w:hideMark/>
          </w:tcPr>
          <w:p w14:paraId="66C1FD79"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$325.592 </w:t>
            </w:r>
          </w:p>
        </w:tc>
        <w:tc>
          <w:tcPr>
            <w:tcW w:w="710" w:type="pct"/>
            <w:tcBorders>
              <w:top w:val="nil"/>
              <w:left w:val="nil"/>
              <w:bottom w:val="single" w:sz="4" w:space="0" w:color="000000"/>
              <w:right w:val="single" w:sz="4" w:space="0" w:color="000000"/>
            </w:tcBorders>
            <w:vAlign w:val="center"/>
            <w:hideMark/>
          </w:tcPr>
          <w:p w14:paraId="3B25F49B"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$309.688 </w:t>
            </w:r>
          </w:p>
        </w:tc>
        <w:tc>
          <w:tcPr>
            <w:tcW w:w="710" w:type="pct"/>
            <w:tcBorders>
              <w:top w:val="nil"/>
              <w:left w:val="nil"/>
              <w:bottom w:val="single" w:sz="4" w:space="0" w:color="000000"/>
              <w:right w:val="single" w:sz="4" w:space="0" w:color="000000"/>
            </w:tcBorders>
            <w:shd w:val="clear" w:color="auto" w:fill="FFFFFF"/>
            <w:vAlign w:val="center"/>
            <w:hideMark/>
          </w:tcPr>
          <w:p w14:paraId="3A25BC7E"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38,4%</w:t>
            </w:r>
          </w:p>
        </w:tc>
        <w:tc>
          <w:tcPr>
            <w:tcW w:w="646" w:type="pct"/>
            <w:tcBorders>
              <w:top w:val="nil"/>
              <w:left w:val="nil"/>
              <w:bottom w:val="single" w:sz="4" w:space="0" w:color="000000"/>
              <w:right w:val="single" w:sz="4" w:space="0" w:color="000000"/>
            </w:tcBorders>
            <w:shd w:val="clear" w:color="auto" w:fill="FFFFFF"/>
            <w:vAlign w:val="center"/>
            <w:hideMark/>
          </w:tcPr>
          <w:p w14:paraId="54BD13FA"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95,1%</w:t>
            </w:r>
          </w:p>
        </w:tc>
      </w:tr>
      <w:tr w:rsidR="00B21E83" w14:paraId="2B334919" w14:textId="77777777">
        <w:trPr>
          <w:trHeight w:val="258"/>
        </w:trPr>
        <w:tc>
          <w:tcPr>
            <w:tcW w:w="1579" w:type="pct"/>
            <w:tcBorders>
              <w:top w:val="nil"/>
              <w:left w:val="single" w:sz="4" w:space="0" w:color="000000"/>
              <w:bottom w:val="single" w:sz="4" w:space="0" w:color="000000"/>
              <w:right w:val="single" w:sz="4" w:space="0" w:color="000000"/>
            </w:tcBorders>
            <w:shd w:val="clear" w:color="auto" w:fill="F2F2F2"/>
            <w:vAlign w:val="bottom"/>
            <w:hideMark/>
          </w:tcPr>
          <w:p w14:paraId="3F63B01A"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TOTAL INVERSIÓN                    </w:t>
            </w:r>
          </w:p>
        </w:tc>
        <w:tc>
          <w:tcPr>
            <w:tcW w:w="646" w:type="pct"/>
            <w:tcBorders>
              <w:top w:val="nil"/>
              <w:left w:val="nil"/>
              <w:bottom w:val="single" w:sz="4" w:space="0" w:color="000000"/>
              <w:right w:val="single" w:sz="4" w:space="0" w:color="000000"/>
            </w:tcBorders>
            <w:shd w:val="clear" w:color="auto" w:fill="F2F2F2"/>
            <w:vAlign w:val="center"/>
            <w:hideMark/>
          </w:tcPr>
          <w:p w14:paraId="6E67BB45"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$9.637.579 </w:t>
            </w:r>
          </w:p>
        </w:tc>
        <w:tc>
          <w:tcPr>
            <w:tcW w:w="710" w:type="pct"/>
            <w:tcBorders>
              <w:top w:val="nil"/>
              <w:left w:val="nil"/>
              <w:bottom w:val="single" w:sz="4" w:space="0" w:color="000000"/>
              <w:right w:val="single" w:sz="4" w:space="0" w:color="000000"/>
            </w:tcBorders>
            <w:shd w:val="clear" w:color="auto" w:fill="F2F2F2"/>
            <w:vAlign w:val="center"/>
            <w:hideMark/>
          </w:tcPr>
          <w:p w14:paraId="1C884080"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$4.731.025 </w:t>
            </w:r>
          </w:p>
        </w:tc>
        <w:tc>
          <w:tcPr>
            <w:tcW w:w="710" w:type="pct"/>
            <w:tcBorders>
              <w:top w:val="nil"/>
              <w:left w:val="nil"/>
              <w:bottom w:val="single" w:sz="4" w:space="0" w:color="000000"/>
              <w:right w:val="single" w:sz="4" w:space="0" w:color="000000"/>
            </w:tcBorders>
            <w:shd w:val="clear" w:color="auto" w:fill="F2F2F2"/>
            <w:vAlign w:val="center"/>
            <w:hideMark/>
          </w:tcPr>
          <w:p w14:paraId="321F40D9"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$4.397.585 </w:t>
            </w:r>
          </w:p>
        </w:tc>
        <w:tc>
          <w:tcPr>
            <w:tcW w:w="710" w:type="pct"/>
            <w:tcBorders>
              <w:top w:val="nil"/>
              <w:left w:val="nil"/>
              <w:bottom w:val="single" w:sz="4" w:space="0" w:color="000000"/>
              <w:right w:val="single" w:sz="4" w:space="0" w:color="000000"/>
            </w:tcBorders>
            <w:shd w:val="clear" w:color="auto" w:fill="F2F2F2"/>
            <w:vAlign w:val="center"/>
            <w:hideMark/>
          </w:tcPr>
          <w:p w14:paraId="74079035"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45,6%</w:t>
            </w:r>
          </w:p>
        </w:tc>
        <w:tc>
          <w:tcPr>
            <w:tcW w:w="646" w:type="pct"/>
            <w:tcBorders>
              <w:top w:val="nil"/>
              <w:left w:val="nil"/>
              <w:bottom w:val="single" w:sz="4" w:space="0" w:color="000000"/>
              <w:right w:val="single" w:sz="4" w:space="0" w:color="000000"/>
            </w:tcBorders>
            <w:shd w:val="clear" w:color="auto" w:fill="F2F2F2"/>
            <w:vAlign w:val="center"/>
            <w:hideMark/>
          </w:tcPr>
          <w:p w14:paraId="6134371D"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93,0%</w:t>
            </w:r>
          </w:p>
        </w:tc>
      </w:tr>
      <w:tr w:rsidR="00B21E83" w14:paraId="3CCB73D4" w14:textId="77777777">
        <w:trPr>
          <w:trHeight w:val="276"/>
        </w:trPr>
        <w:tc>
          <w:tcPr>
            <w:tcW w:w="1579" w:type="pct"/>
            <w:tcBorders>
              <w:top w:val="nil"/>
              <w:left w:val="single" w:sz="4" w:space="0" w:color="000000"/>
              <w:bottom w:val="single" w:sz="4" w:space="0" w:color="000000"/>
              <w:right w:val="single" w:sz="4" w:space="0" w:color="000000"/>
            </w:tcBorders>
            <w:vAlign w:val="bottom"/>
            <w:hideMark/>
          </w:tcPr>
          <w:p w14:paraId="69881DB2"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Gastos de Funcionamiento</w:t>
            </w:r>
          </w:p>
        </w:tc>
        <w:tc>
          <w:tcPr>
            <w:tcW w:w="646" w:type="pct"/>
            <w:tcBorders>
              <w:top w:val="nil"/>
              <w:left w:val="nil"/>
              <w:bottom w:val="single" w:sz="4" w:space="0" w:color="000000"/>
              <w:right w:val="single" w:sz="4" w:space="0" w:color="000000"/>
            </w:tcBorders>
            <w:shd w:val="clear" w:color="auto" w:fill="FFFFFF"/>
            <w:vAlign w:val="center"/>
            <w:hideMark/>
          </w:tcPr>
          <w:p w14:paraId="25E818CC"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$1.355.449 </w:t>
            </w:r>
          </w:p>
        </w:tc>
        <w:tc>
          <w:tcPr>
            <w:tcW w:w="710" w:type="pct"/>
            <w:tcBorders>
              <w:top w:val="nil"/>
              <w:left w:val="nil"/>
              <w:bottom w:val="single" w:sz="4" w:space="0" w:color="000000"/>
              <w:right w:val="single" w:sz="4" w:space="0" w:color="000000"/>
            </w:tcBorders>
            <w:vAlign w:val="center"/>
            <w:hideMark/>
          </w:tcPr>
          <w:p w14:paraId="540C097F"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$696.089 </w:t>
            </w:r>
          </w:p>
        </w:tc>
        <w:tc>
          <w:tcPr>
            <w:tcW w:w="710" w:type="pct"/>
            <w:tcBorders>
              <w:top w:val="nil"/>
              <w:left w:val="nil"/>
              <w:bottom w:val="single" w:sz="4" w:space="0" w:color="000000"/>
              <w:right w:val="single" w:sz="4" w:space="0" w:color="000000"/>
            </w:tcBorders>
            <w:vAlign w:val="center"/>
            <w:hideMark/>
          </w:tcPr>
          <w:p w14:paraId="6CD54099"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$588.498 </w:t>
            </w:r>
          </w:p>
        </w:tc>
        <w:tc>
          <w:tcPr>
            <w:tcW w:w="710" w:type="pct"/>
            <w:tcBorders>
              <w:top w:val="nil"/>
              <w:left w:val="nil"/>
              <w:bottom w:val="single" w:sz="4" w:space="0" w:color="000000"/>
              <w:right w:val="single" w:sz="4" w:space="0" w:color="000000"/>
            </w:tcBorders>
            <w:shd w:val="clear" w:color="auto" w:fill="FFFFFF"/>
            <w:vAlign w:val="center"/>
            <w:hideMark/>
          </w:tcPr>
          <w:p w14:paraId="4C1C2A43"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43,4%</w:t>
            </w:r>
          </w:p>
        </w:tc>
        <w:tc>
          <w:tcPr>
            <w:tcW w:w="646" w:type="pct"/>
            <w:tcBorders>
              <w:top w:val="nil"/>
              <w:left w:val="nil"/>
              <w:bottom w:val="single" w:sz="4" w:space="0" w:color="000000"/>
              <w:right w:val="single" w:sz="4" w:space="0" w:color="000000"/>
            </w:tcBorders>
            <w:shd w:val="clear" w:color="auto" w:fill="FFFFFF"/>
            <w:vAlign w:val="center"/>
            <w:hideMark/>
          </w:tcPr>
          <w:p w14:paraId="6F8E2FC4"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84,5%</w:t>
            </w:r>
          </w:p>
        </w:tc>
      </w:tr>
      <w:tr w:rsidR="00B21E83" w14:paraId="0341FDCA" w14:textId="77777777">
        <w:trPr>
          <w:trHeight w:val="280"/>
        </w:trPr>
        <w:tc>
          <w:tcPr>
            <w:tcW w:w="1579" w:type="pct"/>
            <w:tcBorders>
              <w:top w:val="nil"/>
              <w:left w:val="single" w:sz="4" w:space="0" w:color="000000"/>
              <w:bottom w:val="single" w:sz="4" w:space="0" w:color="000000"/>
              <w:right w:val="single" w:sz="4" w:space="0" w:color="000000"/>
            </w:tcBorders>
            <w:vAlign w:val="bottom"/>
            <w:hideMark/>
          </w:tcPr>
          <w:p w14:paraId="64276F25"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Contraprestación por Admón.</w:t>
            </w:r>
          </w:p>
        </w:tc>
        <w:tc>
          <w:tcPr>
            <w:tcW w:w="646" w:type="pct"/>
            <w:tcBorders>
              <w:top w:val="nil"/>
              <w:left w:val="nil"/>
              <w:bottom w:val="single" w:sz="4" w:space="0" w:color="000000"/>
              <w:right w:val="single" w:sz="4" w:space="0" w:color="000000"/>
            </w:tcBorders>
            <w:shd w:val="clear" w:color="auto" w:fill="FFFFFF"/>
            <w:vAlign w:val="center"/>
            <w:hideMark/>
          </w:tcPr>
          <w:p w14:paraId="57DFC431"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$950.295 </w:t>
            </w:r>
          </w:p>
        </w:tc>
        <w:tc>
          <w:tcPr>
            <w:tcW w:w="710" w:type="pct"/>
            <w:tcBorders>
              <w:top w:val="nil"/>
              <w:left w:val="nil"/>
              <w:bottom w:val="single" w:sz="4" w:space="0" w:color="000000"/>
              <w:right w:val="single" w:sz="4" w:space="0" w:color="000000"/>
            </w:tcBorders>
            <w:vAlign w:val="center"/>
            <w:hideMark/>
          </w:tcPr>
          <w:p w14:paraId="3E767F44"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$525.177 </w:t>
            </w:r>
          </w:p>
        </w:tc>
        <w:tc>
          <w:tcPr>
            <w:tcW w:w="710" w:type="pct"/>
            <w:tcBorders>
              <w:top w:val="nil"/>
              <w:left w:val="nil"/>
              <w:bottom w:val="single" w:sz="4" w:space="0" w:color="000000"/>
              <w:right w:val="single" w:sz="4" w:space="0" w:color="000000"/>
            </w:tcBorders>
            <w:vAlign w:val="center"/>
            <w:hideMark/>
          </w:tcPr>
          <w:p w14:paraId="62FD2A05"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$527.504 </w:t>
            </w:r>
          </w:p>
        </w:tc>
        <w:tc>
          <w:tcPr>
            <w:tcW w:w="710" w:type="pct"/>
            <w:tcBorders>
              <w:top w:val="nil"/>
              <w:left w:val="nil"/>
              <w:bottom w:val="single" w:sz="4" w:space="0" w:color="000000"/>
              <w:right w:val="single" w:sz="4" w:space="0" w:color="000000"/>
            </w:tcBorders>
            <w:shd w:val="clear" w:color="auto" w:fill="FFFFFF"/>
            <w:vAlign w:val="center"/>
            <w:hideMark/>
          </w:tcPr>
          <w:p w14:paraId="2541E540"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55,5%</w:t>
            </w:r>
          </w:p>
        </w:tc>
        <w:tc>
          <w:tcPr>
            <w:tcW w:w="646" w:type="pct"/>
            <w:tcBorders>
              <w:top w:val="nil"/>
              <w:left w:val="nil"/>
              <w:bottom w:val="single" w:sz="4" w:space="0" w:color="000000"/>
              <w:right w:val="single" w:sz="4" w:space="0" w:color="000000"/>
            </w:tcBorders>
            <w:shd w:val="clear" w:color="auto" w:fill="FFFFFF"/>
            <w:vAlign w:val="center"/>
            <w:hideMark/>
          </w:tcPr>
          <w:p w14:paraId="6C047D26"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100,4%</w:t>
            </w:r>
          </w:p>
        </w:tc>
      </w:tr>
      <w:tr w:rsidR="00B21E83" w14:paraId="6BC798FE" w14:textId="77777777">
        <w:trPr>
          <w:trHeight w:val="269"/>
        </w:trPr>
        <w:tc>
          <w:tcPr>
            <w:tcW w:w="1579" w:type="pct"/>
            <w:tcBorders>
              <w:top w:val="nil"/>
              <w:left w:val="single" w:sz="4" w:space="0" w:color="000000"/>
              <w:bottom w:val="single" w:sz="4" w:space="0" w:color="000000"/>
              <w:right w:val="single" w:sz="4" w:space="0" w:color="000000"/>
            </w:tcBorders>
            <w:shd w:val="clear" w:color="auto" w:fill="F2F2F2"/>
            <w:vAlign w:val="bottom"/>
            <w:hideMark/>
          </w:tcPr>
          <w:p w14:paraId="15B1DFEA"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SUBTOTAL  GASTOS                          </w:t>
            </w:r>
          </w:p>
        </w:tc>
        <w:tc>
          <w:tcPr>
            <w:tcW w:w="646" w:type="pct"/>
            <w:tcBorders>
              <w:top w:val="nil"/>
              <w:left w:val="nil"/>
              <w:bottom w:val="single" w:sz="4" w:space="0" w:color="000000"/>
              <w:right w:val="single" w:sz="4" w:space="0" w:color="000000"/>
            </w:tcBorders>
            <w:shd w:val="clear" w:color="auto" w:fill="F2F2F2"/>
            <w:vAlign w:val="center"/>
            <w:hideMark/>
          </w:tcPr>
          <w:p w14:paraId="63E7C9F5"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$11.943.323 </w:t>
            </w:r>
          </w:p>
        </w:tc>
        <w:tc>
          <w:tcPr>
            <w:tcW w:w="710" w:type="pct"/>
            <w:tcBorders>
              <w:top w:val="nil"/>
              <w:left w:val="nil"/>
              <w:bottom w:val="single" w:sz="4" w:space="0" w:color="000000"/>
              <w:right w:val="single" w:sz="4" w:space="0" w:color="000000"/>
            </w:tcBorders>
            <w:shd w:val="clear" w:color="auto" w:fill="F2F2F2"/>
            <w:vAlign w:val="center"/>
            <w:hideMark/>
          </w:tcPr>
          <w:p w14:paraId="4E3BA474"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$5.952.291 </w:t>
            </w:r>
          </w:p>
        </w:tc>
        <w:tc>
          <w:tcPr>
            <w:tcW w:w="710" w:type="pct"/>
            <w:tcBorders>
              <w:top w:val="nil"/>
              <w:left w:val="nil"/>
              <w:bottom w:val="single" w:sz="4" w:space="0" w:color="000000"/>
              <w:right w:val="single" w:sz="4" w:space="0" w:color="000000"/>
            </w:tcBorders>
            <w:shd w:val="clear" w:color="auto" w:fill="F2F2F2"/>
            <w:vAlign w:val="center"/>
            <w:hideMark/>
          </w:tcPr>
          <w:p w14:paraId="6120D7EC"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$5.513.587 </w:t>
            </w:r>
          </w:p>
        </w:tc>
        <w:tc>
          <w:tcPr>
            <w:tcW w:w="710" w:type="pct"/>
            <w:tcBorders>
              <w:top w:val="nil"/>
              <w:left w:val="nil"/>
              <w:bottom w:val="single" w:sz="4" w:space="0" w:color="000000"/>
              <w:right w:val="single" w:sz="4" w:space="0" w:color="000000"/>
            </w:tcBorders>
            <w:shd w:val="clear" w:color="auto" w:fill="F2F2F2"/>
            <w:vAlign w:val="center"/>
            <w:hideMark/>
          </w:tcPr>
          <w:p w14:paraId="44085426"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46,2%</w:t>
            </w:r>
          </w:p>
        </w:tc>
        <w:tc>
          <w:tcPr>
            <w:tcW w:w="646" w:type="pct"/>
            <w:tcBorders>
              <w:top w:val="nil"/>
              <w:left w:val="nil"/>
              <w:bottom w:val="single" w:sz="4" w:space="0" w:color="000000"/>
              <w:right w:val="single" w:sz="4" w:space="0" w:color="000000"/>
            </w:tcBorders>
            <w:shd w:val="clear" w:color="auto" w:fill="F2F2F2"/>
            <w:vAlign w:val="center"/>
            <w:hideMark/>
          </w:tcPr>
          <w:p w14:paraId="0E91005D"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92,6%</w:t>
            </w:r>
          </w:p>
        </w:tc>
      </w:tr>
      <w:tr w:rsidR="00B21E83" w14:paraId="4634F758" w14:textId="77777777">
        <w:trPr>
          <w:trHeight w:val="56"/>
        </w:trPr>
        <w:tc>
          <w:tcPr>
            <w:tcW w:w="1579" w:type="pct"/>
            <w:tcBorders>
              <w:top w:val="nil"/>
              <w:left w:val="single" w:sz="4" w:space="0" w:color="000000"/>
              <w:bottom w:val="single" w:sz="4" w:space="0" w:color="000000"/>
              <w:right w:val="single" w:sz="4" w:space="0" w:color="000000"/>
            </w:tcBorders>
            <w:vAlign w:val="bottom"/>
            <w:hideMark/>
          </w:tcPr>
          <w:p w14:paraId="634544BA"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Reservas para futuras inversiones y gastos</w:t>
            </w:r>
          </w:p>
        </w:tc>
        <w:tc>
          <w:tcPr>
            <w:tcW w:w="646" w:type="pct"/>
            <w:tcBorders>
              <w:top w:val="nil"/>
              <w:left w:val="nil"/>
              <w:bottom w:val="single" w:sz="4" w:space="0" w:color="000000"/>
              <w:right w:val="single" w:sz="4" w:space="0" w:color="000000"/>
            </w:tcBorders>
            <w:shd w:val="clear" w:color="auto" w:fill="FFFFFF"/>
            <w:vAlign w:val="center"/>
            <w:hideMark/>
          </w:tcPr>
          <w:p w14:paraId="736A8888"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$3.985.259 </w:t>
            </w:r>
          </w:p>
        </w:tc>
        <w:tc>
          <w:tcPr>
            <w:tcW w:w="710" w:type="pct"/>
            <w:tcBorders>
              <w:top w:val="nil"/>
              <w:left w:val="nil"/>
              <w:bottom w:val="single" w:sz="4" w:space="0" w:color="000000"/>
              <w:right w:val="single" w:sz="4" w:space="0" w:color="000000"/>
            </w:tcBorders>
            <w:vAlign w:val="center"/>
            <w:hideMark/>
          </w:tcPr>
          <w:p w14:paraId="5904B800"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$0 </w:t>
            </w:r>
          </w:p>
        </w:tc>
        <w:tc>
          <w:tcPr>
            <w:tcW w:w="710" w:type="pct"/>
            <w:tcBorders>
              <w:top w:val="nil"/>
              <w:left w:val="nil"/>
              <w:bottom w:val="single" w:sz="4" w:space="0" w:color="000000"/>
              <w:right w:val="single" w:sz="4" w:space="0" w:color="000000"/>
            </w:tcBorders>
            <w:vAlign w:val="center"/>
            <w:hideMark/>
          </w:tcPr>
          <w:p w14:paraId="2513B5BD"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$0 </w:t>
            </w:r>
          </w:p>
        </w:tc>
        <w:tc>
          <w:tcPr>
            <w:tcW w:w="710" w:type="pct"/>
            <w:tcBorders>
              <w:top w:val="nil"/>
              <w:left w:val="nil"/>
              <w:bottom w:val="single" w:sz="4" w:space="0" w:color="000000"/>
              <w:right w:val="single" w:sz="4" w:space="0" w:color="000000"/>
            </w:tcBorders>
            <w:vAlign w:val="center"/>
            <w:hideMark/>
          </w:tcPr>
          <w:p w14:paraId="002FD00E"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 </w:t>
            </w:r>
          </w:p>
        </w:tc>
        <w:tc>
          <w:tcPr>
            <w:tcW w:w="646" w:type="pct"/>
            <w:tcBorders>
              <w:top w:val="nil"/>
              <w:left w:val="nil"/>
              <w:bottom w:val="single" w:sz="4" w:space="0" w:color="000000"/>
              <w:right w:val="single" w:sz="4" w:space="0" w:color="000000"/>
            </w:tcBorders>
            <w:vAlign w:val="center"/>
            <w:hideMark/>
          </w:tcPr>
          <w:p w14:paraId="454D6BFF"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 </w:t>
            </w:r>
          </w:p>
        </w:tc>
      </w:tr>
      <w:tr w:rsidR="00B21E83" w14:paraId="5F6E31BC" w14:textId="77777777">
        <w:trPr>
          <w:trHeight w:val="405"/>
        </w:trPr>
        <w:tc>
          <w:tcPr>
            <w:tcW w:w="1579" w:type="pct"/>
            <w:tcBorders>
              <w:top w:val="nil"/>
              <w:left w:val="single" w:sz="4" w:space="0" w:color="000000"/>
              <w:bottom w:val="single" w:sz="4" w:space="0" w:color="000000"/>
              <w:right w:val="single" w:sz="4" w:space="0" w:color="000000"/>
            </w:tcBorders>
            <w:shd w:val="clear" w:color="auto" w:fill="F2F2F2"/>
            <w:vAlign w:val="bottom"/>
            <w:hideMark/>
          </w:tcPr>
          <w:p w14:paraId="7901CDCC"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TOTAL PRESUPUESTO GASTOS </w:t>
            </w:r>
          </w:p>
        </w:tc>
        <w:tc>
          <w:tcPr>
            <w:tcW w:w="646" w:type="pct"/>
            <w:tcBorders>
              <w:top w:val="nil"/>
              <w:left w:val="nil"/>
              <w:bottom w:val="single" w:sz="4" w:space="0" w:color="000000"/>
              <w:right w:val="single" w:sz="4" w:space="0" w:color="000000"/>
            </w:tcBorders>
            <w:shd w:val="clear" w:color="auto" w:fill="F2F2F2"/>
            <w:vAlign w:val="center"/>
            <w:hideMark/>
          </w:tcPr>
          <w:p w14:paraId="5540FB5A"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$15.928.582 </w:t>
            </w:r>
          </w:p>
        </w:tc>
        <w:tc>
          <w:tcPr>
            <w:tcW w:w="710" w:type="pct"/>
            <w:tcBorders>
              <w:top w:val="nil"/>
              <w:left w:val="nil"/>
              <w:bottom w:val="single" w:sz="4" w:space="0" w:color="000000"/>
              <w:right w:val="single" w:sz="4" w:space="0" w:color="000000"/>
            </w:tcBorders>
            <w:shd w:val="clear" w:color="auto" w:fill="F2F2F2"/>
            <w:vAlign w:val="center"/>
            <w:hideMark/>
          </w:tcPr>
          <w:p w14:paraId="38F7896E"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$5.952.291 </w:t>
            </w:r>
          </w:p>
        </w:tc>
        <w:tc>
          <w:tcPr>
            <w:tcW w:w="710" w:type="pct"/>
            <w:tcBorders>
              <w:top w:val="nil"/>
              <w:left w:val="nil"/>
              <w:bottom w:val="single" w:sz="4" w:space="0" w:color="000000"/>
              <w:right w:val="single" w:sz="4" w:space="0" w:color="000000"/>
            </w:tcBorders>
            <w:shd w:val="clear" w:color="auto" w:fill="F2F2F2"/>
            <w:vAlign w:val="center"/>
            <w:hideMark/>
          </w:tcPr>
          <w:p w14:paraId="0B6023B8"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$5.513.587 </w:t>
            </w:r>
          </w:p>
        </w:tc>
        <w:tc>
          <w:tcPr>
            <w:tcW w:w="710" w:type="pct"/>
            <w:tcBorders>
              <w:top w:val="nil"/>
              <w:left w:val="nil"/>
              <w:bottom w:val="single" w:sz="4" w:space="0" w:color="000000"/>
              <w:right w:val="single" w:sz="4" w:space="0" w:color="000000"/>
            </w:tcBorders>
            <w:shd w:val="clear" w:color="auto" w:fill="F2F2F2"/>
            <w:vAlign w:val="center"/>
            <w:hideMark/>
          </w:tcPr>
          <w:p w14:paraId="02470CC2"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34,6%</w:t>
            </w:r>
          </w:p>
        </w:tc>
        <w:tc>
          <w:tcPr>
            <w:tcW w:w="646" w:type="pct"/>
            <w:tcBorders>
              <w:top w:val="nil"/>
              <w:left w:val="nil"/>
              <w:bottom w:val="single" w:sz="4" w:space="0" w:color="000000"/>
              <w:right w:val="single" w:sz="4" w:space="0" w:color="000000"/>
            </w:tcBorders>
            <w:shd w:val="clear" w:color="auto" w:fill="F2F2F2"/>
            <w:vAlign w:val="center"/>
            <w:hideMark/>
          </w:tcPr>
          <w:p w14:paraId="7AC129D1"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92,6%</w:t>
            </w:r>
          </w:p>
        </w:tc>
      </w:tr>
    </w:tbl>
    <w:p w14:paraId="2176DEFA" w14:textId="77777777" w:rsidR="00B21E83" w:rsidRDefault="00B21E83">
      <w:pPr>
        <w:jc w:val="both"/>
        <w:rPr>
          <w:rFonts w:ascii="Arial" w:hAnsi="Arial" w:cs="Arial"/>
        </w:rPr>
      </w:pPr>
    </w:p>
    <w:p w14:paraId="6854E2F3" w14:textId="77777777" w:rsidR="00B21E83" w:rsidRDefault="00B21E83">
      <w:pPr>
        <w:jc w:val="both"/>
        <w:rPr>
          <w:rFonts w:ascii="Arial" w:hAnsi="Arial" w:cs="Arial"/>
        </w:rPr>
      </w:pPr>
    </w:p>
    <w:p w14:paraId="1B938515" w14:textId="77777777" w:rsidR="00B21E83" w:rsidRDefault="00945F66">
      <w:pPr>
        <w:jc w:val="both"/>
        <w:rPr>
          <w:rFonts w:ascii="Arial" w:hAnsi="Arial" w:cs="Arial"/>
        </w:rPr>
      </w:pPr>
      <w:r>
        <w:rPr>
          <w:rFonts w:ascii="Arial" w:hAnsi="Arial" w:cs="Arial"/>
        </w:rPr>
        <w:t>Los gastos totales, que sumaron $ 5.513,587 millones, se ejecutaron en un 92,6%; la ejecución corresponde a los gastos causados en el cumplimiento de las metas y objetivos de los</w:t>
      </w:r>
      <w:r>
        <w:rPr>
          <w:rFonts w:ascii="Arial" w:hAnsi="Arial" w:cs="Arial"/>
        </w:rPr>
        <w:t xml:space="preserve"> diferentes proyectos de los Programas de Investigación, Transferencia de Tecnología y Apoyo a la Comercialización (93,0%), así como, a </w:t>
      </w:r>
      <w:r>
        <w:rPr>
          <w:rFonts w:ascii="Arial" w:hAnsi="Arial" w:cs="Arial"/>
        </w:rPr>
        <w:lastRenderedPageBreak/>
        <w:t>los gastos de funcionamiento en un (84,5%) y a la contraprestación por administración en un (100,4%), la cual correspond</w:t>
      </w:r>
      <w:r>
        <w:rPr>
          <w:rFonts w:ascii="Arial" w:hAnsi="Arial" w:cs="Arial"/>
        </w:rPr>
        <w:t>e al 10% del total de ingresos por cuota de fomento recaudada.</w:t>
      </w:r>
    </w:p>
    <w:p w14:paraId="05653353" w14:textId="77777777" w:rsidR="00B21E83" w:rsidRDefault="00B21E83">
      <w:pPr>
        <w:jc w:val="both"/>
        <w:rPr>
          <w:rFonts w:ascii="Arial" w:hAnsi="Arial" w:cs="Arial"/>
        </w:rPr>
      </w:pPr>
    </w:p>
    <w:p w14:paraId="166EAF94" w14:textId="77777777" w:rsidR="00B21E83" w:rsidRDefault="00945F66">
      <w:pPr>
        <w:jc w:val="both"/>
        <w:rPr>
          <w:rFonts w:ascii="Arial" w:hAnsi="Arial" w:cs="Arial"/>
          <w:b/>
          <w:sz w:val="18"/>
          <w:szCs w:val="18"/>
        </w:rPr>
      </w:pPr>
      <w:r>
        <w:rPr>
          <w:rFonts w:ascii="Arial" w:hAnsi="Arial" w:cs="Arial"/>
          <w:b/>
          <w:sz w:val="18"/>
          <w:szCs w:val="18"/>
        </w:rPr>
        <w:t>Ejecución por Rubros:</w:t>
      </w:r>
    </w:p>
    <w:p w14:paraId="2F526BA0" w14:textId="77777777" w:rsidR="00B21E83" w:rsidRDefault="00B21E83">
      <w:pPr>
        <w:jc w:val="both"/>
        <w:rPr>
          <w:rFonts w:ascii="Arial" w:hAnsi="Arial" w:cs="Arial"/>
          <w:b/>
          <w:sz w:val="18"/>
          <w:szCs w:val="18"/>
        </w:rPr>
      </w:pPr>
    </w:p>
    <w:p w14:paraId="07F7AF12" w14:textId="77777777" w:rsidR="00B21E83" w:rsidRDefault="00945F66">
      <w:pPr>
        <w:jc w:val="both"/>
        <w:rPr>
          <w:rFonts w:ascii="Arial" w:hAnsi="Arial" w:cs="Arial"/>
          <w:sz w:val="18"/>
          <w:szCs w:val="18"/>
        </w:rPr>
      </w:pPr>
      <w:r>
        <w:rPr>
          <w:rFonts w:ascii="Arial" w:hAnsi="Arial" w:cs="Arial"/>
          <w:sz w:val="18"/>
          <w:szCs w:val="18"/>
        </w:rPr>
        <w:t xml:space="preserve">Cifras en Miles de Pesos </w:t>
      </w:r>
    </w:p>
    <w:tbl>
      <w:tblPr>
        <w:tblW w:w="5000" w:type="pct"/>
        <w:tblCellMar>
          <w:left w:w="70" w:type="dxa"/>
          <w:right w:w="70" w:type="dxa"/>
        </w:tblCellMar>
        <w:tblLook w:val="04A0" w:firstRow="1" w:lastRow="0" w:firstColumn="1" w:lastColumn="0" w:noHBand="0" w:noVBand="1"/>
      </w:tblPr>
      <w:tblGrid>
        <w:gridCol w:w="2686"/>
        <w:gridCol w:w="1277"/>
        <w:gridCol w:w="1277"/>
        <w:gridCol w:w="1192"/>
        <w:gridCol w:w="1360"/>
        <w:gridCol w:w="1036"/>
      </w:tblGrid>
      <w:tr w:rsidR="00B21E83" w14:paraId="2B163E6E" w14:textId="77777777">
        <w:trPr>
          <w:trHeight w:val="300"/>
        </w:trPr>
        <w:tc>
          <w:tcPr>
            <w:tcW w:w="1521" w:type="pct"/>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040621"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RUBRO</w:t>
            </w:r>
          </w:p>
        </w:tc>
        <w:tc>
          <w:tcPr>
            <w:tcW w:w="723" w:type="pct"/>
            <w:tcBorders>
              <w:top w:val="single" w:sz="4" w:space="0" w:color="000000"/>
              <w:left w:val="nil"/>
              <w:bottom w:val="nil"/>
              <w:right w:val="single" w:sz="4" w:space="0" w:color="000000"/>
            </w:tcBorders>
            <w:shd w:val="clear" w:color="auto" w:fill="F2F2F2"/>
            <w:vAlign w:val="center"/>
            <w:hideMark/>
          </w:tcPr>
          <w:p w14:paraId="696BE97E"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rPr>
              <w:t>PPTO AJUSTADO 2018</w:t>
            </w:r>
          </w:p>
        </w:tc>
        <w:tc>
          <w:tcPr>
            <w:tcW w:w="723" w:type="pct"/>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BE967E1" w14:textId="77777777" w:rsidR="00B21E83" w:rsidRDefault="00945F66">
            <w:pPr>
              <w:spacing w:line="256" w:lineRule="auto"/>
              <w:jc w:val="center"/>
              <w:rPr>
                <w:rFonts w:ascii="Arial" w:hAnsi="Arial" w:cs="Arial"/>
                <w:b/>
                <w:bCs/>
                <w:color w:val="000000"/>
                <w:sz w:val="18"/>
                <w:szCs w:val="18"/>
                <w:lang w:val="en-US"/>
              </w:rPr>
            </w:pPr>
            <w:r>
              <w:rPr>
                <w:rFonts w:ascii="Arial" w:hAnsi="Arial" w:cs="Arial"/>
                <w:b/>
                <w:bCs/>
                <w:color w:val="000000"/>
                <w:sz w:val="18"/>
                <w:szCs w:val="18"/>
                <w:lang w:val="en-US"/>
              </w:rPr>
              <w:t>ACDO I TRIM + II TRIM 2018</w:t>
            </w:r>
          </w:p>
        </w:tc>
        <w:tc>
          <w:tcPr>
            <w:tcW w:w="675" w:type="pct"/>
            <w:tcBorders>
              <w:top w:val="single" w:sz="4" w:space="0" w:color="000000"/>
              <w:left w:val="nil"/>
              <w:bottom w:val="nil"/>
              <w:right w:val="single" w:sz="4" w:space="0" w:color="000000"/>
            </w:tcBorders>
            <w:shd w:val="clear" w:color="auto" w:fill="F2F2F2"/>
            <w:vAlign w:val="center"/>
            <w:hideMark/>
          </w:tcPr>
          <w:p w14:paraId="74430C29"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EJECUCIÓN I TRIM + II TRIM 2018</w:t>
            </w:r>
          </w:p>
        </w:tc>
        <w:tc>
          <w:tcPr>
            <w:tcW w:w="770" w:type="pct"/>
            <w:tcBorders>
              <w:top w:val="single" w:sz="4" w:space="0" w:color="000000"/>
              <w:left w:val="nil"/>
              <w:bottom w:val="nil"/>
              <w:right w:val="single" w:sz="4" w:space="0" w:color="000000"/>
            </w:tcBorders>
            <w:shd w:val="clear" w:color="auto" w:fill="F2F2F2"/>
            <w:vAlign w:val="center"/>
            <w:hideMark/>
          </w:tcPr>
          <w:p w14:paraId="4B36709D"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 xml:space="preserve"> % AVANCE EJECUCIÓN VIGENCIA</w:t>
            </w:r>
          </w:p>
        </w:tc>
        <w:tc>
          <w:tcPr>
            <w:tcW w:w="587" w:type="pct"/>
            <w:tcBorders>
              <w:top w:val="single" w:sz="4" w:space="0" w:color="000000"/>
              <w:left w:val="nil"/>
              <w:bottom w:val="nil"/>
              <w:right w:val="single" w:sz="4" w:space="0" w:color="000000"/>
            </w:tcBorders>
            <w:shd w:val="clear" w:color="auto" w:fill="F2F2F2"/>
            <w:vAlign w:val="center"/>
            <w:hideMark/>
          </w:tcPr>
          <w:p w14:paraId="028B0A49" w14:textId="77777777" w:rsidR="00B21E83" w:rsidRDefault="00945F66">
            <w:pPr>
              <w:spacing w:line="256" w:lineRule="auto"/>
              <w:jc w:val="center"/>
              <w:rPr>
                <w:rFonts w:ascii="Arial" w:hAnsi="Arial" w:cs="Arial"/>
                <w:b/>
                <w:bCs/>
                <w:color w:val="000000"/>
                <w:sz w:val="18"/>
                <w:szCs w:val="18"/>
                <w:lang w:val="en-US"/>
              </w:rPr>
            </w:pPr>
            <w:r>
              <w:rPr>
                <w:rFonts w:ascii="Arial" w:hAnsi="Arial" w:cs="Arial"/>
                <w:b/>
                <w:bCs/>
                <w:color w:val="000000"/>
                <w:sz w:val="18"/>
                <w:szCs w:val="18"/>
                <w:lang w:val="en-US"/>
              </w:rPr>
              <w:t>% EJEC. I TRIM + II TRIM 2018</w:t>
            </w:r>
          </w:p>
        </w:tc>
      </w:tr>
      <w:tr w:rsidR="00B21E83" w14:paraId="3C970942" w14:textId="77777777">
        <w:trPr>
          <w:trHeight w:val="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5C660" w14:textId="77777777" w:rsidR="00B21E83" w:rsidRDefault="00B21E83">
            <w:pPr>
              <w:suppressAutoHyphens w:val="0"/>
              <w:spacing w:line="256" w:lineRule="auto"/>
              <w:rPr>
                <w:rFonts w:ascii="Arial" w:hAnsi="Arial" w:cs="Arial"/>
                <w:b/>
                <w:bCs/>
                <w:color w:val="000000"/>
                <w:sz w:val="18"/>
                <w:szCs w:val="18"/>
                <w:lang w:val="en-US" w:eastAsia="es-CO"/>
              </w:rPr>
            </w:pPr>
          </w:p>
        </w:tc>
        <w:tc>
          <w:tcPr>
            <w:tcW w:w="723" w:type="pct"/>
            <w:tcBorders>
              <w:top w:val="nil"/>
              <w:left w:val="nil"/>
              <w:bottom w:val="single" w:sz="4" w:space="0" w:color="000000"/>
              <w:right w:val="single" w:sz="4" w:space="0" w:color="000000"/>
            </w:tcBorders>
            <w:shd w:val="clear" w:color="auto" w:fill="F2F2F2"/>
            <w:vAlign w:val="center"/>
            <w:hideMark/>
          </w:tcPr>
          <w:p w14:paraId="4E781522" w14:textId="77777777" w:rsidR="00B21E83" w:rsidRDefault="00B21E83">
            <w:pPr>
              <w:rPr>
                <w:rFonts w:ascii="Arial" w:hAnsi="Arial" w:cs="Arial"/>
                <w:b/>
                <w:bCs/>
                <w:color w:val="000000"/>
                <w:sz w:val="18"/>
                <w:szCs w:val="18"/>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CFA565" w14:textId="77777777" w:rsidR="00B21E83" w:rsidRDefault="00B21E83">
            <w:pPr>
              <w:suppressAutoHyphens w:val="0"/>
              <w:spacing w:line="256" w:lineRule="auto"/>
              <w:rPr>
                <w:rFonts w:ascii="Arial" w:hAnsi="Arial" w:cs="Arial"/>
                <w:b/>
                <w:bCs/>
                <w:color w:val="000000"/>
                <w:sz w:val="18"/>
                <w:szCs w:val="18"/>
                <w:lang w:val="en-US"/>
              </w:rPr>
            </w:pPr>
          </w:p>
        </w:tc>
        <w:tc>
          <w:tcPr>
            <w:tcW w:w="675" w:type="pct"/>
            <w:tcBorders>
              <w:top w:val="nil"/>
              <w:left w:val="nil"/>
              <w:bottom w:val="single" w:sz="4" w:space="0" w:color="000000"/>
              <w:right w:val="single" w:sz="4" w:space="0" w:color="000000"/>
            </w:tcBorders>
            <w:shd w:val="clear" w:color="auto" w:fill="F2F2F2"/>
            <w:vAlign w:val="center"/>
            <w:hideMark/>
          </w:tcPr>
          <w:p w14:paraId="0C09110D" w14:textId="77777777" w:rsidR="00B21E83" w:rsidRDefault="00B21E83">
            <w:pPr>
              <w:suppressAutoHyphens w:val="0"/>
              <w:spacing w:line="256" w:lineRule="auto"/>
              <w:rPr>
                <w:rFonts w:asciiTheme="minorHAnsi" w:eastAsiaTheme="minorHAnsi" w:hAnsiTheme="minorHAnsi" w:cstheme="minorBidi"/>
                <w:sz w:val="20"/>
                <w:szCs w:val="20"/>
                <w:lang w:val="en-US" w:eastAsia="es-CO"/>
              </w:rPr>
            </w:pPr>
          </w:p>
        </w:tc>
        <w:tc>
          <w:tcPr>
            <w:tcW w:w="770" w:type="pct"/>
            <w:tcBorders>
              <w:top w:val="nil"/>
              <w:left w:val="nil"/>
              <w:bottom w:val="single" w:sz="4" w:space="0" w:color="000000"/>
              <w:right w:val="single" w:sz="4" w:space="0" w:color="000000"/>
            </w:tcBorders>
            <w:shd w:val="clear" w:color="auto" w:fill="F2F2F2"/>
            <w:vAlign w:val="center"/>
            <w:hideMark/>
          </w:tcPr>
          <w:p w14:paraId="52DFCEDA" w14:textId="77777777" w:rsidR="00B21E83" w:rsidRDefault="00B21E83">
            <w:pPr>
              <w:suppressAutoHyphens w:val="0"/>
              <w:spacing w:line="256" w:lineRule="auto"/>
              <w:rPr>
                <w:rFonts w:asciiTheme="minorHAnsi" w:eastAsiaTheme="minorHAnsi" w:hAnsiTheme="minorHAnsi" w:cstheme="minorBidi"/>
                <w:sz w:val="20"/>
                <w:szCs w:val="20"/>
                <w:lang w:val="en-US" w:eastAsia="es-CO"/>
              </w:rPr>
            </w:pPr>
          </w:p>
        </w:tc>
        <w:tc>
          <w:tcPr>
            <w:tcW w:w="587" w:type="pct"/>
            <w:tcBorders>
              <w:top w:val="nil"/>
              <w:left w:val="nil"/>
              <w:bottom w:val="single" w:sz="4" w:space="0" w:color="000000"/>
              <w:right w:val="single" w:sz="4" w:space="0" w:color="000000"/>
            </w:tcBorders>
            <w:shd w:val="clear" w:color="auto" w:fill="F2F2F2"/>
            <w:vAlign w:val="center"/>
            <w:hideMark/>
          </w:tcPr>
          <w:p w14:paraId="6F0F64B3" w14:textId="77777777" w:rsidR="00B21E83" w:rsidRDefault="00B21E83">
            <w:pPr>
              <w:suppressAutoHyphens w:val="0"/>
              <w:spacing w:line="256" w:lineRule="auto"/>
              <w:rPr>
                <w:rFonts w:asciiTheme="minorHAnsi" w:eastAsiaTheme="minorHAnsi" w:hAnsiTheme="minorHAnsi" w:cstheme="minorBidi"/>
                <w:sz w:val="20"/>
                <w:szCs w:val="20"/>
                <w:lang w:val="en-US" w:eastAsia="es-CO"/>
              </w:rPr>
            </w:pPr>
          </w:p>
        </w:tc>
      </w:tr>
      <w:tr w:rsidR="00B21E83" w14:paraId="3A882929" w14:textId="77777777">
        <w:trPr>
          <w:trHeight w:val="166"/>
        </w:trPr>
        <w:tc>
          <w:tcPr>
            <w:tcW w:w="1521" w:type="pct"/>
            <w:tcBorders>
              <w:top w:val="nil"/>
              <w:left w:val="single" w:sz="4" w:space="0" w:color="000000"/>
              <w:bottom w:val="single" w:sz="4" w:space="0" w:color="000000"/>
              <w:right w:val="single" w:sz="4" w:space="0" w:color="000000"/>
            </w:tcBorders>
            <w:vAlign w:val="center"/>
            <w:hideMark/>
          </w:tcPr>
          <w:p w14:paraId="094B07EA"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Servicios Personales</w:t>
            </w:r>
          </w:p>
        </w:tc>
        <w:tc>
          <w:tcPr>
            <w:tcW w:w="723" w:type="pct"/>
            <w:tcBorders>
              <w:top w:val="nil"/>
              <w:left w:val="nil"/>
              <w:bottom w:val="single" w:sz="4" w:space="0" w:color="000000"/>
              <w:right w:val="single" w:sz="4" w:space="0" w:color="000000"/>
            </w:tcBorders>
            <w:shd w:val="clear" w:color="auto" w:fill="FFFFFF"/>
            <w:vAlign w:val="center"/>
            <w:hideMark/>
          </w:tcPr>
          <w:p w14:paraId="1E7B54CE"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rPr>
              <w:t xml:space="preserve">$7.246.327 </w:t>
            </w:r>
          </w:p>
        </w:tc>
        <w:tc>
          <w:tcPr>
            <w:tcW w:w="723" w:type="pct"/>
            <w:tcBorders>
              <w:top w:val="nil"/>
              <w:left w:val="nil"/>
              <w:bottom w:val="single" w:sz="4" w:space="0" w:color="000000"/>
              <w:right w:val="single" w:sz="4" w:space="0" w:color="000000"/>
            </w:tcBorders>
            <w:vAlign w:val="center"/>
            <w:hideMark/>
          </w:tcPr>
          <w:p w14:paraId="7C713089"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$3.673.950 </w:t>
            </w:r>
          </w:p>
        </w:tc>
        <w:tc>
          <w:tcPr>
            <w:tcW w:w="675" w:type="pct"/>
            <w:tcBorders>
              <w:top w:val="nil"/>
              <w:left w:val="nil"/>
              <w:bottom w:val="single" w:sz="4" w:space="0" w:color="000000"/>
              <w:right w:val="single" w:sz="4" w:space="0" w:color="000000"/>
            </w:tcBorders>
            <w:vAlign w:val="center"/>
            <w:hideMark/>
          </w:tcPr>
          <w:p w14:paraId="1D5FDF79"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$3.555.780 </w:t>
            </w:r>
          </w:p>
        </w:tc>
        <w:tc>
          <w:tcPr>
            <w:tcW w:w="770" w:type="pct"/>
            <w:tcBorders>
              <w:top w:val="nil"/>
              <w:left w:val="nil"/>
              <w:bottom w:val="single" w:sz="4" w:space="0" w:color="000000"/>
              <w:right w:val="single" w:sz="4" w:space="0" w:color="000000"/>
            </w:tcBorders>
            <w:vAlign w:val="center"/>
            <w:hideMark/>
          </w:tcPr>
          <w:p w14:paraId="020CE76C" w14:textId="77777777" w:rsidR="00B21E83" w:rsidRDefault="00945F66">
            <w:pPr>
              <w:suppressAutoHyphens w:val="0"/>
              <w:spacing w:line="256" w:lineRule="auto"/>
              <w:jc w:val="center"/>
              <w:rPr>
                <w:rFonts w:ascii="Arial" w:hAnsi="Arial" w:cs="Arial"/>
                <w:bCs/>
                <w:color w:val="000000"/>
                <w:sz w:val="18"/>
                <w:szCs w:val="18"/>
                <w:lang w:val="es-CO" w:eastAsia="es-CO"/>
              </w:rPr>
            </w:pPr>
            <w:r>
              <w:rPr>
                <w:rFonts w:ascii="Arial" w:hAnsi="Arial" w:cs="Arial"/>
                <w:bCs/>
                <w:color w:val="000000"/>
                <w:sz w:val="18"/>
                <w:szCs w:val="18"/>
              </w:rPr>
              <w:t>49,1%</w:t>
            </w:r>
          </w:p>
        </w:tc>
        <w:tc>
          <w:tcPr>
            <w:tcW w:w="587" w:type="pct"/>
            <w:tcBorders>
              <w:top w:val="nil"/>
              <w:left w:val="nil"/>
              <w:bottom w:val="single" w:sz="4" w:space="0" w:color="000000"/>
              <w:right w:val="single" w:sz="4" w:space="0" w:color="000000"/>
            </w:tcBorders>
            <w:vAlign w:val="center"/>
            <w:hideMark/>
          </w:tcPr>
          <w:p w14:paraId="4416D222"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96,8%</w:t>
            </w:r>
          </w:p>
        </w:tc>
      </w:tr>
      <w:tr w:rsidR="00B21E83" w14:paraId="43851960" w14:textId="77777777">
        <w:trPr>
          <w:trHeight w:val="226"/>
        </w:trPr>
        <w:tc>
          <w:tcPr>
            <w:tcW w:w="1521" w:type="pct"/>
            <w:tcBorders>
              <w:top w:val="nil"/>
              <w:left w:val="single" w:sz="4" w:space="0" w:color="000000"/>
              <w:bottom w:val="single" w:sz="4" w:space="0" w:color="000000"/>
              <w:right w:val="single" w:sz="4" w:space="0" w:color="000000"/>
            </w:tcBorders>
            <w:vAlign w:val="center"/>
            <w:hideMark/>
          </w:tcPr>
          <w:p w14:paraId="149FED54"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Gastos Generales</w:t>
            </w:r>
          </w:p>
        </w:tc>
        <w:tc>
          <w:tcPr>
            <w:tcW w:w="723" w:type="pct"/>
            <w:tcBorders>
              <w:top w:val="nil"/>
              <w:left w:val="nil"/>
              <w:bottom w:val="single" w:sz="4" w:space="0" w:color="000000"/>
              <w:right w:val="single" w:sz="4" w:space="0" w:color="000000"/>
            </w:tcBorders>
            <w:shd w:val="clear" w:color="auto" w:fill="FFFFFF"/>
            <w:vAlign w:val="center"/>
            <w:hideMark/>
          </w:tcPr>
          <w:p w14:paraId="5660646A"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$2.371.209 </w:t>
            </w:r>
          </w:p>
        </w:tc>
        <w:tc>
          <w:tcPr>
            <w:tcW w:w="723" w:type="pct"/>
            <w:tcBorders>
              <w:top w:val="nil"/>
              <w:left w:val="nil"/>
              <w:bottom w:val="single" w:sz="4" w:space="0" w:color="000000"/>
              <w:right w:val="single" w:sz="4" w:space="0" w:color="000000"/>
            </w:tcBorders>
            <w:vAlign w:val="center"/>
            <w:hideMark/>
          </w:tcPr>
          <w:p w14:paraId="4AF9197D"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$1.167.758 </w:t>
            </w:r>
          </w:p>
        </w:tc>
        <w:tc>
          <w:tcPr>
            <w:tcW w:w="675" w:type="pct"/>
            <w:tcBorders>
              <w:top w:val="nil"/>
              <w:left w:val="nil"/>
              <w:bottom w:val="single" w:sz="4" w:space="0" w:color="000000"/>
              <w:right w:val="single" w:sz="4" w:space="0" w:color="000000"/>
            </w:tcBorders>
            <w:vAlign w:val="center"/>
            <w:hideMark/>
          </w:tcPr>
          <w:p w14:paraId="5153A83A"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$960.524 </w:t>
            </w:r>
          </w:p>
        </w:tc>
        <w:tc>
          <w:tcPr>
            <w:tcW w:w="770" w:type="pct"/>
            <w:tcBorders>
              <w:top w:val="nil"/>
              <w:left w:val="nil"/>
              <w:bottom w:val="single" w:sz="4" w:space="0" w:color="000000"/>
              <w:right w:val="single" w:sz="4" w:space="0" w:color="000000"/>
            </w:tcBorders>
            <w:vAlign w:val="center"/>
            <w:hideMark/>
          </w:tcPr>
          <w:p w14:paraId="11698E6B"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40,5%</w:t>
            </w:r>
          </w:p>
        </w:tc>
        <w:tc>
          <w:tcPr>
            <w:tcW w:w="587" w:type="pct"/>
            <w:tcBorders>
              <w:top w:val="nil"/>
              <w:left w:val="nil"/>
              <w:bottom w:val="single" w:sz="4" w:space="0" w:color="000000"/>
              <w:right w:val="single" w:sz="4" w:space="0" w:color="000000"/>
            </w:tcBorders>
            <w:vAlign w:val="center"/>
            <w:hideMark/>
          </w:tcPr>
          <w:p w14:paraId="19894E14"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82,3%</w:t>
            </w:r>
          </w:p>
        </w:tc>
      </w:tr>
      <w:tr w:rsidR="00B21E83" w14:paraId="5CBD1C53" w14:textId="77777777">
        <w:trPr>
          <w:trHeight w:val="144"/>
        </w:trPr>
        <w:tc>
          <w:tcPr>
            <w:tcW w:w="1521" w:type="pct"/>
            <w:tcBorders>
              <w:top w:val="nil"/>
              <w:left w:val="single" w:sz="4" w:space="0" w:color="000000"/>
              <w:bottom w:val="single" w:sz="4" w:space="0" w:color="000000"/>
              <w:right w:val="single" w:sz="4" w:space="0" w:color="000000"/>
            </w:tcBorders>
            <w:vAlign w:val="center"/>
            <w:hideMark/>
          </w:tcPr>
          <w:p w14:paraId="642B55FC"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Estudios y Proyectos</w:t>
            </w:r>
          </w:p>
        </w:tc>
        <w:tc>
          <w:tcPr>
            <w:tcW w:w="723" w:type="pct"/>
            <w:tcBorders>
              <w:top w:val="nil"/>
              <w:left w:val="nil"/>
              <w:bottom w:val="single" w:sz="4" w:space="0" w:color="000000"/>
              <w:right w:val="single" w:sz="4" w:space="0" w:color="000000"/>
            </w:tcBorders>
            <w:shd w:val="clear" w:color="auto" w:fill="FFFFFF"/>
            <w:vAlign w:val="center"/>
            <w:hideMark/>
          </w:tcPr>
          <w:p w14:paraId="6D8E83C7"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$1.375.492 </w:t>
            </w:r>
          </w:p>
        </w:tc>
        <w:tc>
          <w:tcPr>
            <w:tcW w:w="723" w:type="pct"/>
            <w:tcBorders>
              <w:top w:val="nil"/>
              <w:left w:val="nil"/>
              <w:bottom w:val="single" w:sz="4" w:space="0" w:color="000000"/>
              <w:right w:val="single" w:sz="4" w:space="0" w:color="000000"/>
            </w:tcBorders>
            <w:vAlign w:val="center"/>
            <w:hideMark/>
          </w:tcPr>
          <w:p w14:paraId="0F626454"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$585.407 </w:t>
            </w:r>
          </w:p>
        </w:tc>
        <w:tc>
          <w:tcPr>
            <w:tcW w:w="675" w:type="pct"/>
            <w:tcBorders>
              <w:top w:val="nil"/>
              <w:left w:val="nil"/>
              <w:bottom w:val="single" w:sz="4" w:space="0" w:color="000000"/>
              <w:right w:val="single" w:sz="4" w:space="0" w:color="000000"/>
            </w:tcBorders>
            <w:vAlign w:val="center"/>
            <w:hideMark/>
          </w:tcPr>
          <w:p w14:paraId="4CAFA7E2"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$469.779 </w:t>
            </w:r>
          </w:p>
        </w:tc>
        <w:tc>
          <w:tcPr>
            <w:tcW w:w="770" w:type="pct"/>
            <w:tcBorders>
              <w:top w:val="nil"/>
              <w:left w:val="nil"/>
              <w:bottom w:val="single" w:sz="4" w:space="0" w:color="000000"/>
              <w:right w:val="single" w:sz="4" w:space="0" w:color="000000"/>
            </w:tcBorders>
            <w:vAlign w:val="center"/>
            <w:hideMark/>
          </w:tcPr>
          <w:p w14:paraId="09C859E1"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34,2%</w:t>
            </w:r>
          </w:p>
        </w:tc>
        <w:tc>
          <w:tcPr>
            <w:tcW w:w="587" w:type="pct"/>
            <w:tcBorders>
              <w:top w:val="nil"/>
              <w:left w:val="nil"/>
              <w:bottom w:val="single" w:sz="4" w:space="0" w:color="000000"/>
              <w:right w:val="single" w:sz="4" w:space="0" w:color="000000"/>
            </w:tcBorders>
            <w:vAlign w:val="center"/>
            <w:hideMark/>
          </w:tcPr>
          <w:p w14:paraId="662CB8DE"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80,2%</w:t>
            </w:r>
          </w:p>
        </w:tc>
      </w:tr>
      <w:tr w:rsidR="00B21E83" w14:paraId="1AED16D4" w14:textId="77777777">
        <w:trPr>
          <w:trHeight w:val="204"/>
        </w:trPr>
        <w:tc>
          <w:tcPr>
            <w:tcW w:w="1521" w:type="pct"/>
            <w:tcBorders>
              <w:top w:val="nil"/>
              <w:left w:val="single" w:sz="4" w:space="0" w:color="000000"/>
              <w:bottom w:val="single" w:sz="4" w:space="0" w:color="000000"/>
              <w:right w:val="single" w:sz="4" w:space="0" w:color="000000"/>
            </w:tcBorders>
            <w:vAlign w:val="center"/>
            <w:hideMark/>
          </w:tcPr>
          <w:p w14:paraId="5DF489C5"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Contraprestación por Admón.</w:t>
            </w:r>
          </w:p>
        </w:tc>
        <w:tc>
          <w:tcPr>
            <w:tcW w:w="723" w:type="pct"/>
            <w:tcBorders>
              <w:top w:val="nil"/>
              <w:left w:val="nil"/>
              <w:bottom w:val="single" w:sz="4" w:space="0" w:color="000000"/>
              <w:right w:val="single" w:sz="4" w:space="0" w:color="000000"/>
            </w:tcBorders>
            <w:shd w:val="clear" w:color="auto" w:fill="FFFFFF"/>
            <w:vAlign w:val="center"/>
            <w:hideMark/>
          </w:tcPr>
          <w:p w14:paraId="095640CF"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$950.295 </w:t>
            </w:r>
          </w:p>
        </w:tc>
        <w:tc>
          <w:tcPr>
            <w:tcW w:w="723" w:type="pct"/>
            <w:tcBorders>
              <w:top w:val="nil"/>
              <w:left w:val="nil"/>
              <w:bottom w:val="single" w:sz="4" w:space="0" w:color="000000"/>
              <w:right w:val="single" w:sz="4" w:space="0" w:color="000000"/>
            </w:tcBorders>
            <w:vAlign w:val="center"/>
            <w:hideMark/>
          </w:tcPr>
          <w:p w14:paraId="4D00EA70"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$525.176 </w:t>
            </w:r>
          </w:p>
        </w:tc>
        <w:tc>
          <w:tcPr>
            <w:tcW w:w="675" w:type="pct"/>
            <w:tcBorders>
              <w:top w:val="nil"/>
              <w:left w:val="nil"/>
              <w:bottom w:val="single" w:sz="4" w:space="0" w:color="000000"/>
              <w:right w:val="single" w:sz="4" w:space="0" w:color="000000"/>
            </w:tcBorders>
            <w:vAlign w:val="center"/>
            <w:hideMark/>
          </w:tcPr>
          <w:p w14:paraId="372EAF18"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$527.504 </w:t>
            </w:r>
          </w:p>
        </w:tc>
        <w:tc>
          <w:tcPr>
            <w:tcW w:w="770" w:type="pct"/>
            <w:tcBorders>
              <w:top w:val="nil"/>
              <w:left w:val="nil"/>
              <w:bottom w:val="single" w:sz="4" w:space="0" w:color="000000"/>
              <w:right w:val="single" w:sz="4" w:space="0" w:color="000000"/>
            </w:tcBorders>
            <w:vAlign w:val="center"/>
            <w:hideMark/>
          </w:tcPr>
          <w:p w14:paraId="14FFEE7C"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55,5%</w:t>
            </w:r>
          </w:p>
        </w:tc>
        <w:tc>
          <w:tcPr>
            <w:tcW w:w="587" w:type="pct"/>
            <w:tcBorders>
              <w:top w:val="nil"/>
              <w:left w:val="nil"/>
              <w:bottom w:val="single" w:sz="4" w:space="0" w:color="000000"/>
              <w:right w:val="single" w:sz="4" w:space="0" w:color="000000"/>
            </w:tcBorders>
            <w:vAlign w:val="center"/>
            <w:hideMark/>
          </w:tcPr>
          <w:p w14:paraId="396CB874"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100,4%</w:t>
            </w:r>
          </w:p>
        </w:tc>
      </w:tr>
      <w:tr w:rsidR="00B21E83" w14:paraId="0D60F127" w14:textId="77777777">
        <w:trPr>
          <w:trHeight w:val="300"/>
        </w:trPr>
        <w:tc>
          <w:tcPr>
            <w:tcW w:w="1521" w:type="pct"/>
            <w:tcBorders>
              <w:top w:val="nil"/>
              <w:left w:val="single" w:sz="4" w:space="0" w:color="000000"/>
              <w:bottom w:val="single" w:sz="4" w:space="0" w:color="000000"/>
              <w:right w:val="single" w:sz="4" w:space="0" w:color="000000"/>
            </w:tcBorders>
            <w:shd w:val="clear" w:color="auto" w:fill="F2F2F2"/>
            <w:vAlign w:val="center"/>
            <w:hideMark/>
          </w:tcPr>
          <w:p w14:paraId="149190F2"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SUBTOTAL  GASTOS                    $</w:t>
            </w:r>
          </w:p>
        </w:tc>
        <w:tc>
          <w:tcPr>
            <w:tcW w:w="723" w:type="pct"/>
            <w:tcBorders>
              <w:top w:val="nil"/>
              <w:left w:val="nil"/>
              <w:bottom w:val="single" w:sz="4" w:space="0" w:color="000000"/>
              <w:right w:val="single" w:sz="4" w:space="0" w:color="000000"/>
            </w:tcBorders>
            <w:shd w:val="clear" w:color="auto" w:fill="F2F2F2"/>
            <w:vAlign w:val="center"/>
            <w:hideMark/>
          </w:tcPr>
          <w:p w14:paraId="2F7243CB" w14:textId="77777777" w:rsidR="00B21E83" w:rsidRDefault="00945F66">
            <w:pPr>
              <w:spacing w:line="256" w:lineRule="auto"/>
              <w:jc w:val="right"/>
              <w:rPr>
                <w:rFonts w:ascii="Arial" w:hAnsi="Arial" w:cs="Arial"/>
                <w:b/>
                <w:bCs/>
                <w:color w:val="000000"/>
                <w:sz w:val="18"/>
                <w:szCs w:val="18"/>
              </w:rPr>
            </w:pPr>
            <w:r>
              <w:rPr>
                <w:rFonts w:ascii="Arial" w:hAnsi="Arial" w:cs="Arial"/>
                <w:b/>
                <w:bCs/>
                <w:color w:val="000000"/>
                <w:sz w:val="18"/>
                <w:szCs w:val="18"/>
              </w:rPr>
              <w:t xml:space="preserve">$11.943.323 </w:t>
            </w:r>
          </w:p>
        </w:tc>
        <w:tc>
          <w:tcPr>
            <w:tcW w:w="723" w:type="pct"/>
            <w:tcBorders>
              <w:top w:val="nil"/>
              <w:left w:val="nil"/>
              <w:bottom w:val="single" w:sz="4" w:space="0" w:color="000000"/>
              <w:right w:val="single" w:sz="4" w:space="0" w:color="000000"/>
            </w:tcBorders>
            <w:shd w:val="clear" w:color="auto" w:fill="F2F2F2"/>
            <w:vAlign w:val="center"/>
            <w:hideMark/>
          </w:tcPr>
          <w:p w14:paraId="4D9F9F35" w14:textId="77777777" w:rsidR="00B21E83" w:rsidRDefault="00945F66">
            <w:pPr>
              <w:spacing w:line="256" w:lineRule="auto"/>
              <w:jc w:val="right"/>
              <w:rPr>
                <w:rFonts w:ascii="Arial" w:hAnsi="Arial" w:cs="Arial"/>
                <w:b/>
                <w:bCs/>
                <w:color w:val="000000"/>
                <w:sz w:val="18"/>
                <w:szCs w:val="18"/>
              </w:rPr>
            </w:pPr>
            <w:r>
              <w:rPr>
                <w:rFonts w:ascii="Arial" w:hAnsi="Arial" w:cs="Arial"/>
                <w:b/>
                <w:bCs/>
                <w:color w:val="000000"/>
                <w:sz w:val="18"/>
                <w:szCs w:val="18"/>
              </w:rPr>
              <w:t xml:space="preserve">$5.952.291 </w:t>
            </w:r>
          </w:p>
        </w:tc>
        <w:tc>
          <w:tcPr>
            <w:tcW w:w="675" w:type="pct"/>
            <w:tcBorders>
              <w:top w:val="nil"/>
              <w:left w:val="nil"/>
              <w:bottom w:val="single" w:sz="4" w:space="0" w:color="000000"/>
              <w:right w:val="single" w:sz="4" w:space="0" w:color="000000"/>
            </w:tcBorders>
            <w:shd w:val="clear" w:color="auto" w:fill="F2F2F2"/>
            <w:vAlign w:val="center"/>
            <w:hideMark/>
          </w:tcPr>
          <w:p w14:paraId="7FAB93A2" w14:textId="77777777" w:rsidR="00B21E83" w:rsidRDefault="00945F66">
            <w:pPr>
              <w:spacing w:line="256" w:lineRule="auto"/>
              <w:jc w:val="right"/>
              <w:rPr>
                <w:rFonts w:ascii="Arial" w:hAnsi="Arial" w:cs="Arial"/>
                <w:b/>
                <w:bCs/>
                <w:color w:val="000000"/>
                <w:sz w:val="18"/>
                <w:szCs w:val="18"/>
              </w:rPr>
            </w:pPr>
            <w:r>
              <w:rPr>
                <w:rFonts w:ascii="Arial" w:hAnsi="Arial" w:cs="Arial"/>
                <w:b/>
                <w:bCs/>
                <w:color w:val="000000"/>
                <w:sz w:val="18"/>
                <w:szCs w:val="18"/>
              </w:rPr>
              <w:t xml:space="preserve">$5.513.587 </w:t>
            </w:r>
          </w:p>
        </w:tc>
        <w:tc>
          <w:tcPr>
            <w:tcW w:w="770" w:type="pct"/>
            <w:tcBorders>
              <w:top w:val="nil"/>
              <w:left w:val="nil"/>
              <w:bottom w:val="single" w:sz="4" w:space="0" w:color="000000"/>
              <w:right w:val="single" w:sz="4" w:space="0" w:color="000000"/>
            </w:tcBorders>
            <w:shd w:val="clear" w:color="auto" w:fill="F2F2F2"/>
            <w:vAlign w:val="center"/>
            <w:hideMark/>
          </w:tcPr>
          <w:p w14:paraId="744BB6D1"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46,2%</w:t>
            </w:r>
          </w:p>
        </w:tc>
        <w:tc>
          <w:tcPr>
            <w:tcW w:w="587" w:type="pct"/>
            <w:tcBorders>
              <w:top w:val="nil"/>
              <w:left w:val="nil"/>
              <w:bottom w:val="single" w:sz="4" w:space="0" w:color="000000"/>
              <w:right w:val="single" w:sz="4" w:space="0" w:color="000000"/>
            </w:tcBorders>
            <w:shd w:val="clear" w:color="auto" w:fill="F2F2F2"/>
            <w:vAlign w:val="center"/>
            <w:hideMark/>
          </w:tcPr>
          <w:p w14:paraId="17B171A1"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92,6%</w:t>
            </w:r>
          </w:p>
        </w:tc>
      </w:tr>
      <w:tr w:rsidR="00B21E83" w14:paraId="3808C20F" w14:textId="77777777">
        <w:trPr>
          <w:trHeight w:val="300"/>
        </w:trPr>
        <w:tc>
          <w:tcPr>
            <w:tcW w:w="1521" w:type="pct"/>
            <w:tcBorders>
              <w:top w:val="nil"/>
              <w:left w:val="single" w:sz="4" w:space="0" w:color="000000"/>
              <w:bottom w:val="single" w:sz="4" w:space="0" w:color="000000"/>
              <w:right w:val="single" w:sz="4" w:space="0" w:color="000000"/>
            </w:tcBorders>
            <w:vAlign w:val="center"/>
            <w:hideMark/>
          </w:tcPr>
          <w:p w14:paraId="5B101977"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Reservas para futuras inversiones y gastos</w:t>
            </w:r>
          </w:p>
        </w:tc>
        <w:tc>
          <w:tcPr>
            <w:tcW w:w="723" w:type="pct"/>
            <w:tcBorders>
              <w:top w:val="nil"/>
              <w:left w:val="nil"/>
              <w:bottom w:val="single" w:sz="4" w:space="0" w:color="000000"/>
              <w:right w:val="single" w:sz="4" w:space="0" w:color="000000"/>
            </w:tcBorders>
            <w:shd w:val="clear" w:color="auto" w:fill="FFFFFF"/>
            <w:vAlign w:val="center"/>
            <w:hideMark/>
          </w:tcPr>
          <w:p w14:paraId="13ADE232"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$3.985.259 </w:t>
            </w:r>
          </w:p>
        </w:tc>
        <w:tc>
          <w:tcPr>
            <w:tcW w:w="723" w:type="pct"/>
            <w:tcBorders>
              <w:top w:val="nil"/>
              <w:left w:val="nil"/>
              <w:bottom w:val="single" w:sz="4" w:space="0" w:color="000000"/>
              <w:right w:val="single" w:sz="4" w:space="0" w:color="000000"/>
            </w:tcBorders>
            <w:vAlign w:val="center"/>
            <w:hideMark/>
          </w:tcPr>
          <w:p w14:paraId="10CB443A"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$0 </w:t>
            </w:r>
          </w:p>
        </w:tc>
        <w:tc>
          <w:tcPr>
            <w:tcW w:w="675" w:type="pct"/>
            <w:tcBorders>
              <w:top w:val="nil"/>
              <w:left w:val="nil"/>
              <w:bottom w:val="single" w:sz="4" w:space="0" w:color="000000"/>
              <w:right w:val="single" w:sz="4" w:space="0" w:color="000000"/>
            </w:tcBorders>
            <w:vAlign w:val="center"/>
            <w:hideMark/>
          </w:tcPr>
          <w:p w14:paraId="6105110D"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$0 </w:t>
            </w:r>
          </w:p>
        </w:tc>
        <w:tc>
          <w:tcPr>
            <w:tcW w:w="770" w:type="pct"/>
            <w:tcBorders>
              <w:top w:val="nil"/>
              <w:left w:val="nil"/>
              <w:bottom w:val="single" w:sz="4" w:space="0" w:color="000000"/>
              <w:right w:val="single" w:sz="4" w:space="0" w:color="000000"/>
            </w:tcBorders>
            <w:vAlign w:val="center"/>
            <w:hideMark/>
          </w:tcPr>
          <w:p w14:paraId="1A6C1177"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 </w:t>
            </w:r>
          </w:p>
        </w:tc>
        <w:tc>
          <w:tcPr>
            <w:tcW w:w="587" w:type="pct"/>
            <w:tcBorders>
              <w:top w:val="nil"/>
              <w:left w:val="nil"/>
              <w:bottom w:val="single" w:sz="4" w:space="0" w:color="000000"/>
              <w:right w:val="single" w:sz="4" w:space="0" w:color="000000"/>
            </w:tcBorders>
            <w:vAlign w:val="center"/>
            <w:hideMark/>
          </w:tcPr>
          <w:p w14:paraId="3EE6D1BB"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 </w:t>
            </w:r>
          </w:p>
        </w:tc>
      </w:tr>
      <w:tr w:rsidR="00B21E83" w14:paraId="55187BA5" w14:textId="77777777">
        <w:trPr>
          <w:trHeight w:val="300"/>
        </w:trPr>
        <w:tc>
          <w:tcPr>
            <w:tcW w:w="1521" w:type="pct"/>
            <w:tcBorders>
              <w:top w:val="nil"/>
              <w:left w:val="single" w:sz="4" w:space="0" w:color="000000"/>
              <w:bottom w:val="single" w:sz="4" w:space="0" w:color="000000"/>
              <w:right w:val="single" w:sz="4" w:space="0" w:color="000000"/>
            </w:tcBorders>
            <w:shd w:val="clear" w:color="auto" w:fill="F2F2F2"/>
            <w:vAlign w:val="center"/>
            <w:hideMark/>
          </w:tcPr>
          <w:p w14:paraId="43098C18"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TOTAL PRESUPUESTO GASTOS $</w:t>
            </w:r>
          </w:p>
        </w:tc>
        <w:tc>
          <w:tcPr>
            <w:tcW w:w="723" w:type="pct"/>
            <w:tcBorders>
              <w:top w:val="nil"/>
              <w:left w:val="nil"/>
              <w:bottom w:val="single" w:sz="4" w:space="0" w:color="000000"/>
              <w:right w:val="single" w:sz="4" w:space="0" w:color="000000"/>
            </w:tcBorders>
            <w:shd w:val="clear" w:color="auto" w:fill="F2F2F2"/>
            <w:vAlign w:val="center"/>
            <w:hideMark/>
          </w:tcPr>
          <w:p w14:paraId="60505BF8" w14:textId="77777777" w:rsidR="00B21E83" w:rsidRDefault="00945F66">
            <w:pPr>
              <w:spacing w:line="256" w:lineRule="auto"/>
              <w:jc w:val="right"/>
              <w:rPr>
                <w:rFonts w:ascii="Arial" w:hAnsi="Arial" w:cs="Arial"/>
                <w:b/>
                <w:bCs/>
                <w:color w:val="000000"/>
                <w:sz w:val="18"/>
                <w:szCs w:val="18"/>
              </w:rPr>
            </w:pPr>
            <w:r>
              <w:rPr>
                <w:rFonts w:ascii="Arial" w:hAnsi="Arial" w:cs="Arial"/>
                <w:b/>
                <w:bCs/>
                <w:color w:val="000000"/>
                <w:sz w:val="18"/>
                <w:szCs w:val="18"/>
              </w:rPr>
              <w:t xml:space="preserve">$15.928.582 </w:t>
            </w:r>
          </w:p>
        </w:tc>
        <w:tc>
          <w:tcPr>
            <w:tcW w:w="723" w:type="pct"/>
            <w:tcBorders>
              <w:top w:val="nil"/>
              <w:left w:val="nil"/>
              <w:bottom w:val="single" w:sz="4" w:space="0" w:color="000000"/>
              <w:right w:val="single" w:sz="4" w:space="0" w:color="000000"/>
            </w:tcBorders>
            <w:shd w:val="clear" w:color="auto" w:fill="F2F2F2"/>
            <w:vAlign w:val="center"/>
            <w:hideMark/>
          </w:tcPr>
          <w:p w14:paraId="05E51E7A" w14:textId="77777777" w:rsidR="00B21E83" w:rsidRDefault="00945F66">
            <w:pPr>
              <w:spacing w:line="256" w:lineRule="auto"/>
              <w:jc w:val="right"/>
              <w:rPr>
                <w:rFonts w:ascii="Arial" w:hAnsi="Arial" w:cs="Arial"/>
                <w:b/>
                <w:bCs/>
                <w:color w:val="000000"/>
                <w:sz w:val="18"/>
                <w:szCs w:val="18"/>
              </w:rPr>
            </w:pPr>
            <w:r>
              <w:rPr>
                <w:rFonts w:ascii="Arial" w:hAnsi="Arial" w:cs="Arial"/>
                <w:b/>
                <w:bCs/>
                <w:color w:val="000000"/>
                <w:sz w:val="18"/>
                <w:szCs w:val="18"/>
              </w:rPr>
              <w:t xml:space="preserve">$5.952.291 </w:t>
            </w:r>
          </w:p>
        </w:tc>
        <w:tc>
          <w:tcPr>
            <w:tcW w:w="675" w:type="pct"/>
            <w:tcBorders>
              <w:top w:val="nil"/>
              <w:left w:val="nil"/>
              <w:bottom w:val="single" w:sz="4" w:space="0" w:color="000000"/>
              <w:right w:val="single" w:sz="4" w:space="0" w:color="000000"/>
            </w:tcBorders>
            <w:shd w:val="clear" w:color="auto" w:fill="F2F2F2"/>
            <w:vAlign w:val="center"/>
            <w:hideMark/>
          </w:tcPr>
          <w:p w14:paraId="41CED895" w14:textId="77777777" w:rsidR="00B21E83" w:rsidRDefault="00945F66">
            <w:pPr>
              <w:spacing w:line="256" w:lineRule="auto"/>
              <w:jc w:val="right"/>
              <w:rPr>
                <w:rFonts w:ascii="Arial" w:hAnsi="Arial" w:cs="Arial"/>
                <w:b/>
                <w:bCs/>
                <w:color w:val="000000"/>
                <w:sz w:val="18"/>
                <w:szCs w:val="18"/>
              </w:rPr>
            </w:pPr>
            <w:r>
              <w:rPr>
                <w:rFonts w:ascii="Arial" w:hAnsi="Arial" w:cs="Arial"/>
                <w:b/>
                <w:bCs/>
                <w:color w:val="000000"/>
                <w:sz w:val="18"/>
                <w:szCs w:val="18"/>
              </w:rPr>
              <w:t xml:space="preserve">$5.513.587 </w:t>
            </w:r>
          </w:p>
        </w:tc>
        <w:tc>
          <w:tcPr>
            <w:tcW w:w="770" w:type="pct"/>
            <w:tcBorders>
              <w:top w:val="nil"/>
              <w:left w:val="nil"/>
              <w:bottom w:val="single" w:sz="4" w:space="0" w:color="000000"/>
              <w:right w:val="single" w:sz="4" w:space="0" w:color="000000"/>
            </w:tcBorders>
            <w:shd w:val="clear" w:color="auto" w:fill="F2F2F2"/>
            <w:vAlign w:val="center"/>
            <w:hideMark/>
          </w:tcPr>
          <w:p w14:paraId="375790B0"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34,6%</w:t>
            </w:r>
          </w:p>
        </w:tc>
        <w:tc>
          <w:tcPr>
            <w:tcW w:w="587" w:type="pct"/>
            <w:tcBorders>
              <w:top w:val="nil"/>
              <w:left w:val="nil"/>
              <w:bottom w:val="single" w:sz="4" w:space="0" w:color="000000"/>
              <w:right w:val="single" w:sz="4" w:space="0" w:color="000000"/>
            </w:tcBorders>
            <w:shd w:val="clear" w:color="auto" w:fill="F2F2F2"/>
            <w:vAlign w:val="center"/>
            <w:hideMark/>
          </w:tcPr>
          <w:p w14:paraId="3556917F"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92,6%</w:t>
            </w:r>
          </w:p>
        </w:tc>
      </w:tr>
    </w:tbl>
    <w:p w14:paraId="274C3FDC" w14:textId="77777777" w:rsidR="00B21E83" w:rsidRDefault="00B21E83">
      <w:pPr>
        <w:jc w:val="both"/>
        <w:rPr>
          <w:rFonts w:ascii="Arial" w:hAnsi="Arial" w:cs="Arial"/>
        </w:rPr>
      </w:pPr>
    </w:p>
    <w:p w14:paraId="333AA95F" w14:textId="77777777" w:rsidR="00B21E83" w:rsidRDefault="00945F66">
      <w:pPr>
        <w:jc w:val="both"/>
        <w:rPr>
          <w:rFonts w:ascii="Arial" w:hAnsi="Arial" w:cs="Arial"/>
        </w:rPr>
      </w:pPr>
      <w:r>
        <w:rPr>
          <w:rFonts w:ascii="Arial" w:hAnsi="Arial" w:cs="Arial"/>
        </w:rPr>
        <w:t>Se observa igualmente, la ejecución del gasto por rubros correspondiente al 96,8% en Servicios personales, al 82,3% en Gastos generales, al 80,2% en Estudios y proyectos y al 100,4% en Contraprestación por administración.</w:t>
      </w:r>
    </w:p>
    <w:p w14:paraId="6C80822B" w14:textId="77777777" w:rsidR="00B21E83" w:rsidRDefault="00945F66">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190E919A" w14:textId="77777777" w:rsidR="00B21E83" w:rsidRDefault="00945F66">
      <w:pPr>
        <w:jc w:val="both"/>
        <w:rPr>
          <w:rFonts w:ascii="Arial" w:hAnsi="Arial" w:cs="Arial"/>
        </w:rPr>
      </w:pPr>
      <w:r>
        <w:rPr>
          <w:rFonts w:ascii="Arial" w:hAnsi="Arial" w:cs="Arial"/>
        </w:rPr>
        <w:t>El Dr. Baquero interviene d</w:t>
      </w:r>
      <w:r>
        <w:rPr>
          <w:rFonts w:ascii="Arial" w:hAnsi="Arial" w:cs="Arial"/>
        </w:rPr>
        <w:t>iciendo,  que las ejecuciones han estado muy cercanas  y el comienzo de año fue complicado, porque el precio obtenido fue  por debajo de lo que se tenía presupuestado, aunque el precio ha mejorado la  producción no es la que se estaba esperando y este trim</w:t>
      </w:r>
      <w:r>
        <w:rPr>
          <w:rFonts w:ascii="Arial" w:hAnsi="Arial" w:cs="Arial"/>
        </w:rPr>
        <w:t>estre es el que menos recaudo presenta, por tanto se tiene austeridad en todos los gasto.</w:t>
      </w:r>
    </w:p>
    <w:p w14:paraId="5EF47CA9" w14:textId="77777777" w:rsidR="00B21E83" w:rsidRDefault="00B21E83">
      <w:pPr>
        <w:jc w:val="both"/>
        <w:rPr>
          <w:rFonts w:ascii="Arial" w:hAnsi="Arial" w:cs="Arial"/>
        </w:rPr>
      </w:pPr>
    </w:p>
    <w:p w14:paraId="645F56AE" w14:textId="77777777" w:rsidR="00B21E83" w:rsidRDefault="00945F66">
      <w:pPr>
        <w:rPr>
          <w:rFonts w:ascii="Arial" w:hAnsi="Arial" w:cs="Arial"/>
          <w:b/>
        </w:rPr>
      </w:pPr>
      <w:r>
        <w:rPr>
          <w:rFonts w:ascii="Arial" w:hAnsi="Arial" w:cs="Arial"/>
          <w:b/>
        </w:rPr>
        <w:t>4.3 Estados  Financieros</w:t>
      </w:r>
    </w:p>
    <w:p w14:paraId="388D31A5" w14:textId="77777777" w:rsidR="00B21E83" w:rsidRDefault="00B21E83">
      <w:pPr>
        <w:rPr>
          <w:rFonts w:ascii="Arial" w:hAnsi="Arial" w:cs="Arial"/>
          <w:b/>
        </w:rPr>
      </w:pPr>
    </w:p>
    <w:p w14:paraId="1BB65804" w14:textId="77777777" w:rsidR="00B21E83" w:rsidRDefault="00945F66">
      <w:pPr>
        <w:jc w:val="both"/>
        <w:rPr>
          <w:rFonts w:ascii="Arial" w:hAnsi="Arial" w:cs="Arial"/>
        </w:rPr>
      </w:pPr>
      <w:r>
        <w:rPr>
          <w:rFonts w:ascii="Arial" w:hAnsi="Arial" w:cs="Arial"/>
        </w:rPr>
        <w:t>El Fondo Nacional del Cacao a corte de 30 de junio de 2018 tiene las siguientes cifras:</w:t>
      </w:r>
    </w:p>
    <w:p w14:paraId="3D5B5976" w14:textId="77777777" w:rsidR="00B21E83" w:rsidRDefault="00B21E83">
      <w:pPr>
        <w:jc w:val="both"/>
        <w:rPr>
          <w:rFonts w:ascii="Arial" w:hAnsi="Arial" w:cs="Arial"/>
        </w:rPr>
      </w:pPr>
    </w:p>
    <w:tbl>
      <w:tblPr>
        <w:tblW w:w="8866" w:type="dxa"/>
        <w:tblCellMar>
          <w:left w:w="70" w:type="dxa"/>
          <w:right w:w="70" w:type="dxa"/>
        </w:tblCellMar>
        <w:tblLook w:val="04A0" w:firstRow="1" w:lastRow="0" w:firstColumn="1" w:lastColumn="0" w:noHBand="0" w:noVBand="1"/>
      </w:tblPr>
      <w:tblGrid>
        <w:gridCol w:w="4286"/>
        <w:gridCol w:w="1520"/>
        <w:gridCol w:w="146"/>
        <w:gridCol w:w="1465"/>
        <w:gridCol w:w="146"/>
        <w:gridCol w:w="146"/>
        <w:gridCol w:w="1178"/>
      </w:tblGrid>
      <w:tr w:rsidR="00B21E83" w14:paraId="7F50B7C7" w14:textId="77777777">
        <w:trPr>
          <w:trHeight w:val="287"/>
        </w:trPr>
        <w:tc>
          <w:tcPr>
            <w:tcW w:w="8866" w:type="dxa"/>
            <w:gridSpan w:val="7"/>
            <w:noWrap/>
            <w:vAlign w:val="bottom"/>
            <w:hideMark/>
          </w:tcPr>
          <w:p w14:paraId="7483CCB2"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FONDO NACIONAL DEL CACAO</w:t>
            </w:r>
          </w:p>
        </w:tc>
      </w:tr>
      <w:tr w:rsidR="00B21E83" w14:paraId="6D7CBA0D" w14:textId="77777777">
        <w:trPr>
          <w:trHeight w:val="287"/>
        </w:trPr>
        <w:tc>
          <w:tcPr>
            <w:tcW w:w="8866" w:type="dxa"/>
            <w:gridSpan w:val="7"/>
            <w:noWrap/>
            <w:vAlign w:val="bottom"/>
            <w:hideMark/>
          </w:tcPr>
          <w:p w14:paraId="56A75BE1"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 xml:space="preserve">BALANCE GENERAL </w:t>
            </w:r>
            <w:r>
              <w:rPr>
                <w:rFonts w:ascii="Century Gothic" w:hAnsi="Century Gothic" w:cs="Calibri"/>
                <w:b/>
                <w:bCs/>
                <w:sz w:val="18"/>
                <w:szCs w:val="18"/>
                <w:lang w:eastAsia="es-CO"/>
              </w:rPr>
              <w:t>COMPARATIVO</w:t>
            </w:r>
          </w:p>
        </w:tc>
      </w:tr>
      <w:tr w:rsidR="00B21E83" w14:paraId="772C880D" w14:textId="77777777">
        <w:trPr>
          <w:trHeight w:val="287"/>
        </w:trPr>
        <w:tc>
          <w:tcPr>
            <w:tcW w:w="8866" w:type="dxa"/>
            <w:gridSpan w:val="7"/>
            <w:noWrap/>
            <w:vAlign w:val="bottom"/>
            <w:hideMark/>
          </w:tcPr>
          <w:p w14:paraId="64FA7377"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A JUNIO DE 2018 - 2017</w:t>
            </w:r>
          </w:p>
        </w:tc>
      </w:tr>
      <w:tr w:rsidR="00B21E83" w14:paraId="0E59D0EB" w14:textId="77777777">
        <w:trPr>
          <w:trHeight w:val="287"/>
        </w:trPr>
        <w:tc>
          <w:tcPr>
            <w:tcW w:w="8866" w:type="dxa"/>
            <w:gridSpan w:val="7"/>
            <w:noWrap/>
            <w:vAlign w:val="bottom"/>
            <w:hideMark/>
          </w:tcPr>
          <w:p w14:paraId="026C432D"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(Cifras Expresadas en Miles de Pesos Colombianos)</w:t>
            </w:r>
          </w:p>
        </w:tc>
      </w:tr>
      <w:tr w:rsidR="00B21E83" w14:paraId="75627AB4" w14:textId="77777777">
        <w:trPr>
          <w:trHeight w:val="287"/>
        </w:trPr>
        <w:tc>
          <w:tcPr>
            <w:tcW w:w="4286" w:type="dxa"/>
            <w:noWrap/>
            <w:vAlign w:val="bottom"/>
            <w:hideMark/>
          </w:tcPr>
          <w:p w14:paraId="26B08A5C" w14:textId="77777777" w:rsidR="00B21E83" w:rsidRDefault="00B21E83">
            <w:pPr>
              <w:rPr>
                <w:rFonts w:ascii="Century Gothic" w:hAnsi="Century Gothic" w:cs="Calibri"/>
                <w:b/>
                <w:bCs/>
                <w:sz w:val="18"/>
                <w:szCs w:val="18"/>
                <w:lang w:eastAsia="es-CO"/>
              </w:rPr>
            </w:pPr>
          </w:p>
        </w:tc>
        <w:tc>
          <w:tcPr>
            <w:tcW w:w="1520" w:type="dxa"/>
            <w:noWrap/>
            <w:vAlign w:val="bottom"/>
            <w:hideMark/>
          </w:tcPr>
          <w:p w14:paraId="5DB8C4BC" w14:textId="77777777" w:rsidR="00B21E83" w:rsidRDefault="00B21E83">
            <w:pPr>
              <w:rPr>
                <w:sz w:val="20"/>
                <w:szCs w:val="20"/>
                <w:lang w:eastAsia="es-CO"/>
              </w:rPr>
            </w:pPr>
          </w:p>
        </w:tc>
        <w:tc>
          <w:tcPr>
            <w:tcW w:w="138" w:type="dxa"/>
            <w:noWrap/>
            <w:vAlign w:val="bottom"/>
            <w:hideMark/>
          </w:tcPr>
          <w:p w14:paraId="14604DEC" w14:textId="77777777" w:rsidR="00B21E83" w:rsidRDefault="00B21E83">
            <w:pPr>
              <w:rPr>
                <w:sz w:val="20"/>
                <w:szCs w:val="20"/>
                <w:lang w:eastAsia="es-CO"/>
              </w:rPr>
            </w:pPr>
          </w:p>
        </w:tc>
        <w:tc>
          <w:tcPr>
            <w:tcW w:w="1465" w:type="dxa"/>
            <w:noWrap/>
            <w:vAlign w:val="bottom"/>
            <w:hideMark/>
          </w:tcPr>
          <w:p w14:paraId="4D9A003F" w14:textId="77777777" w:rsidR="00B21E83" w:rsidRDefault="00B21E83">
            <w:pPr>
              <w:rPr>
                <w:sz w:val="20"/>
                <w:szCs w:val="20"/>
                <w:lang w:eastAsia="es-CO"/>
              </w:rPr>
            </w:pPr>
          </w:p>
        </w:tc>
        <w:tc>
          <w:tcPr>
            <w:tcW w:w="138" w:type="dxa"/>
            <w:noWrap/>
            <w:vAlign w:val="bottom"/>
            <w:hideMark/>
          </w:tcPr>
          <w:p w14:paraId="28083C7E" w14:textId="77777777" w:rsidR="00B21E83" w:rsidRDefault="00B21E83">
            <w:pPr>
              <w:rPr>
                <w:sz w:val="20"/>
                <w:szCs w:val="20"/>
                <w:lang w:eastAsia="es-CO"/>
              </w:rPr>
            </w:pPr>
          </w:p>
        </w:tc>
        <w:tc>
          <w:tcPr>
            <w:tcW w:w="138" w:type="dxa"/>
            <w:noWrap/>
            <w:vAlign w:val="bottom"/>
            <w:hideMark/>
          </w:tcPr>
          <w:p w14:paraId="5F056BD0" w14:textId="77777777" w:rsidR="00B21E83" w:rsidRDefault="00B21E83">
            <w:pPr>
              <w:rPr>
                <w:sz w:val="20"/>
                <w:szCs w:val="20"/>
                <w:lang w:eastAsia="es-CO"/>
              </w:rPr>
            </w:pPr>
          </w:p>
        </w:tc>
        <w:tc>
          <w:tcPr>
            <w:tcW w:w="1178" w:type="dxa"/>
            <w:noWrap/>
            <w:vAlign w:val="bottom"/>
            <w:hideMark/>
          </w:tcPr>
          <w:p w14:paraId="6E05F3AF" w14:textId="77777777" w:rsidR="00B21E83" w:rsidRDefault="00B21E83">
            <w:pPr>
              <w:rPr>
                <w:sz w:val="20"/>
                <w:szCs w:val="20"/>
                <w:lang w:eastAsia="es-CO"/>
              </w:rPr>
            </w:pPr>
          </w:p>
        </w:tc>
      </w:tr>
      <w:tr w:rsidR="00B21E83" w14:paraId="17A40DF5" w14:textId="77777777">
        <w:trPr>
          <w:trHeight w:val="272"/>
        </w:trPr>
        <w:tc>
          <w:tcPr>
            <w:tcW w:w="4286" w:type="dxa"/>
            <w:noWrap/>
            <w:vAlign w:val="center"/>
            <w:hideMark/>
          </w:tcPr>
          <w:p w14:paraId="5E0A4E97"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ACTIVO</w:t>
            </w:r>
          </w:p>
        </w:tc>
        <w:tc>
          <w:tcPr>
            <w:tcW w:w="1520" w:type="dxa"/>
            <w:noWrap/>
            <w:vAlign w:val="center"/>
            <w:hideMark/>
          </w:tcPr>
          <w:p w14:paraId="4C75D2CB"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2018</w:t>
            </w:r>
          </w:p>
        </w:tc>
        <w:tc>
          <w:tcPr>
            <w:tcW w:w="138" w:type="dxa"/>
            <w:noWrap/>
            <w:vAlign w:val="center"/>
            <w:hideMark/>
          </w:tcPr>
          <w:p w14:paraId="5F248AB7" w14:textId="77777777" w:rsidR="00B21E83" w:rsidRDefault="00B21E83">
            <w:pPr>
              <w:rPr>
                <w:rFonts w:ascii="Century Gothic" w:hAnsi="Century Gothic" w:cs="Calibri"/>
                <w:b/>
                <w:bCs/>
                <w:sz w:val="18"/>
                <w:szCs w:val="18"/>
                <w:lang w:eastAsia="es-CO"/>
              </w:rPr>
            </w:pPr>
          </w:p>
        </w:tc>
        <w:tc>
          <w:tcPr>
            <w:tcW w:w="1465" w:type="dxa"/>
            <w:noWrap/>
            <w:vAlign w:val="center"/>
            <w:hideMark/>
          </w:tcPr>
          <w:p w14:paraId="17EA6793"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2017</w:t>
            </w:r>
          </w:p>
        </w:tc>
        <w:tc>
          <w:tcPr>
            <w:tcW w:w="138" w:type="dxa"/>
            <w:noWrap/>
            <w:vAlign w:val="center"/>
            <w:hideMark/>
          </w:tcPr>
          <w:p w14:paraId="169424C2" w14:textId="77777777" w:rsidR="00B21E83" w:rsidRDefault="00B21E83">
            <w:pPr>
              <w:rPr>
                <w:rFonts w:ascii="Century Gothic" w:hAnsi="Century Gothic" w:cs="Calibri"/>
                <w:b/>
                <w:bCs/>
                <w:sz w:val="18"/>
                <w:szCs w:val="18"/>
                <w:lang w:eastAsia="es-CO"/>
              </w:rPr>
            </w:pPr>
          </w:p>
        </w:tc>
        <w:tc>
          <w:tcPr>
            <w:tcW w:w="138" w:type="dxa"/>
            <w:noWrap/>
            <w:vAlign w:val="center"/>
            <w:hideMark/>
          </w:tcPr>
          <w:p w14:paraId="4C52DC59" w14:textId="77777777" w:rsidR="00B21E83" w:rsidRDefault="00B21E83">
            <w:pPr>
              <w:rPr>
                <w:sz w:val="20"/>
                <w:szCs w:val="20"/>
                <w:lang w:eastAsia="es-CO"/>
              </w:rPr>
            </w:pPr>
          </w:p>
        </w:tc>
        <w:tc>
          <w:tcPr>
            <w:tcW w:w="1178" w:type="dxa"/>
            <w:vAlign w:val="center"/>
            <w:hideMark/>
          </w:tcPr>
          <w:p w14:paraId="21DC332D"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 Variación</w:t>
            </w:r>
          </w:p>
        </w:tc>
      </w:tr>
      <w:tr w:rsidR="00B21E83" w14:paraId="3783D270" w14:textId="77777777">
        <w:trPr>
          <w:trHeight w:val="301"/>
        </w:trPr>
        <w:tc>
          <w:tcPr>
            <w:tcW w:w="4286" w:type="dxa"/>
            <w:noWrap/>
            <w:vAlign w:val="bottom"/>
            <w:hideMark/>
          </w:tcPr>
          <w:p w14:paraId="0BB823DC"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ACTIVO CORRIENTE</w:t>
            </w:r>
          </w:p>
        </w:tc>
        <w:tc>
          <w:tcPr>
            <w:tcW w:w="1520" w:type="dxa"/>
            <w:noWrap/>
            <w:vAlign w:val="bottom"/>
            <w:hideMark/>
          </w:tcPr>
          <w:p w14:paraId="324456B6"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02BF48E8" w14:textId="77777777" w:rsidR="00B21E83" w:rsidRDefault="00B21E83">
            <w:pPr>
              <w:rPr>
                <w:sz w:val="20"/>
                <w:szCs w:val="20"/>
                <w:lang w:eastAsia="es-CO"/>
              </w:rPr>
            </w:pPr>
          </w:p>
        </w:tc>
        <w:tc>
          <w:tcPr>
            <w:tcW w:w="1465" w:type="dxa"/>
            <w:noWrap/>
            <w:vAlign w:val="bottom"/>
            <w:hideMark/>
          </w:tcPr>
          <w:p w14:paraId="7F5C9603" w14:textId="77777777" w:rsidR="00B21E83" w:rsidRDefault="00B21E83">
            <w:pPr>
              <w:rPr>
                <w:sz w:val="20"/>
                <w:szCs w:val="20"/>
                <w:lang w:eastAsia="es-CO"/>
              </w:rPr>
            </w:pPr>
          </w:p>
        </w:tc>
        <w:tc>
          <w:tcPr>
            <w:tcW w:w="138" w:type="dxa"/>
            <w:noWrap/>
            <w:vAlign w:val="bottom"/>
            <w:hideMark/>
          </w:tcPr>
          <w:p w14:paraId="1DF3F7F7" w14:textId="77777777" w:rsidR="00B21E83" w:rsidRDefault="00B21E83">
            <w:pPr>
              <w:rPr>
                <w:sz w:val="20"/>
                <w:szCs w:val="20"/>
                <w:lang w:eastAsia="es-CO"/>
              </w:rPr>
            </w:pPr>
          </w:p>
        </w:tc>
        <w:tc>
          <w:tcPr>
            <w:tcW w:w="138" w:type="dxa"/>
            <w:noWrap/>
            <w:vAlign w:val="bottom"/>
            <w:hideMark/>
          </w:tcPr>
          <w:p w14:paraId="337C877D" w14:textId="77777777" w:rsidR="00B21E83" w:rsidRDefault="00B21E83">
            <w:pPr>
              <w:rPr>
                <w:sz w:val="20"/>
                <w:szCs w:val="20"/>
                <w:lang w:eastAsia="es-CO"/>
              </w:rPr>
            </w:pPr>
          </w:p>
        </w:tc>
        <w:tc>
          <w:tcPr>
            <w:tcW w:w="1178" w:type="dxa"/>
            <w:noWrap/>
            <w:vAlign w:val="bottom"/>
            <w:hideMark/>
          </w:tcPr>
          <w:p w14:paraId="4B668832" w14:textId="77777777" w:rsidR="00B21E83" w:rsidRDefault="00B21E83">
            <w:pPr>
              <w:rPr>
                <w:sz w:val="20"/>
                <w:szCs w:val="20"/>
                <w:lang w:eastAsia="es-CO"/>
              </w:rPr>
            </w:pPr>
          </w:p>
        </w:tc>
      </w:tr>
      <w:tr w:rsidR="00B21E83" w14:paraId="3453B1D7" w14:textId="77777777">
        <w:trPr>
          <w:trHeight w:val="301"/>
        </w:trPr>
        <w:tc>
          <w:tcPr>
            <w:tcW w:w="4286" w:type="dxa"/>
            <w:noWrap/>
            <w:vAlign w:val="bottom"/>
            <w:hideMark/>
          </w:tcPr>
          <w:p w14:paraId="572CD838" w14:textId="77777777" w:rsidR="00B21E83" w:rsidRDefault="00B21E83">
            <w:pPr>
              <w:rPr>
                <w:sz w:val="20"/>
                <w:szCs w:val="20"/>
                <w:lang w:eastAsia="es-CO"/>
              </w:rPr>
            </w:pPr>
          </w:p>
        </w:tc>
        <w:tc>
          <w:tcPr>
            <w:tcW w:w="1520" w:type="dxa"/>
            <w:noWrap/>
            <w:vAlign w:val="bottom"/>
            <w:hideMark/>
          </w:tcPr>
          <w:p w14:paraId="6E6FCBC2" w14:textId="77777777" w:rsidR="00B21E83" w:rsidRDefault="00B21E83">
            <w:pPr>
              <w:rPr>
                <w:sz w:val="20"/>
                <w:szCs w:val="20"/>
                <w:lang w:eastAsia="es-CO"/>
              </w:rPr>
            </w:pPr>
          </w:p>
        </w:tc>
        <w:tc>
          <w:tcPr>
            <w:tcW w:w="138" w:type="dxa"/>
            <w:noWrap/>
            <w:vAlign w:val="bottom"/>
            <w:hideMark/>
          </w:tcPr>
          <w:p w14:paraId="51E8D580" w14:textId="77777777" w:rsidR="00B21E83" w:rsidRDefault="00B21E83">
            <w:pPr>
              <w:rPr>
                <w:sz w:val="20"/>
                <w:szCs w:val="20"/>
                <w:lang w:eastAsia="es-CO"/>
              </w:rPr>
            </w:pPr>
          </w:p>
        </w:tc>
        <w:tc>
          <w:tcPr>
            <w:tcW w:w="1465" w:type="dxa"/>
            <w:noWrap/>
            <w:vAlign w:val="bottom"/>
            <w:hideMark/>
          </w:tcPr>
          <w:p w14:paraId="6C536B6F" w14:textId="77777777" w:rsidR="00B21E83" w:rsidRDefault="00B21E83">
            <w:pPr>
              <w:rPr>
                <w:sz w:val="20"/>
                <w:szCs w:val="20"/>
                <w:lang w:eastAsia="es-CO"/>
              </w:rPr>
            </w:pPr>
          </w:p>
        </w:tc>
        <w:tc>
          <w:tcPr>
            <w:tcW w:w="138" w:type="dxa"/>
            <w:noWrap/>
            <w:vAlign w:val="bottom"/>
            <w:hideMark/>
          </w:tcPr>
          <w:p w14:paraId="574D7CA8" w14:textId="77777777" w:rsidR="00B21E83" w:rsidRDefault="00B21E83">
            <w:pPr>
              <w:rPr>
                <w:sz w:val="20"/>
                <w:szCs w:val="20"/>
                <w:lang w:eastAsia="es-CO"/>
              </w:rPr>
            </w:pPr>
          </w:p>
        </w:tc>
        <w:tc>
          <w:tcPr>
            <w:tcW w:w="138" w:type="dxa"/>
            <w:noWrap/>
            <w:vAlign w:val="bottom"/>
            <w:hideMark/>
          </w:tcPr>
          <w:p w14:paraId="52B41245" w14:textId="77777777" w:rsidR="00B21E83" w:rsidRDefault="00B21E83">
            <w:pPr>
              <w:rPr>
                <w:sz w:val="20"/>
                <w:szCs w:val="20"/>
                <w:lang w:eastAsia="es-CO"/>
              </w:rPr>
            </w:pPr>
          </w:p>
        </w:tc>
        <w:tc>
          <w:tcPr>
            <w:tcW w:w="1178" w:type="dxa"/>
            <w:noWrap/>
            <w:vAlign w:val="bottom"/>
            <w:hideMark/>
          </w:tcPr>
          <w:p w14:paraId="612DC7B7" w14:textId="77777777" w:rsidR="00B21E83" w:rsidRDefault="00B21E83">
            <w:pPr>
              <w:rPr>
                <w:sz w:val="20"/>
                <w:szCs w:val="20"/>
                <w:lang w:eastAsia="es-CO"/>
              </w:rPr>
            </w:pPr>
          </w:p>
        </w:tc>
      </w:tr>
      <w:tr w:rsidR="00B21E83" w14:paraId="1A360442" w14:textId="77777777">
        <w:trPr>
          <w:trHeight w:val="301"/>
        </w:trPr>
        <w:tc>
          <w:tcPr>
            <w:tcW w:w="4286" w:type="dxa"/>
            <w:noWrap/>
            <w:vAlign w:val="bottom"/>
            <w:hideMark/>
          </w:tcPr>
          <w:p w14:paraId="09DA5056"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CAJA BANCOS Y CORPORACIONES</w:t>
            </w:r>
          </w:p>
        </w:tc>
        <w:tc>
          <w:tcPr>
            <w:tcW w:w="1520" w:type="dxa"/>
            <w:noWrap/>
            <w:vAlign w:val="bottom"/>
            <w:hideMark/>
          </w:tcPr>
          <w:p w14:paraId="1748B4CF"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5,583,405 </w:t>
            </w:r>
          </w:p>
        </w:tc>
        <w:tc>
          <w:tcPr>
            <w:tcW w:w="138" w:type="dxa"/>
            <w:noWrap/>
            <w:vAlign w:val="bottom"/>
            <w:hideMark/>
          </w:tcPr>
          <w:p w14:paraId="5B4D1A33" w14:textId="77777777" w:rsidR="00B21E83" w:rsidRDefault="00B21E83">
            <w:pPr>
              <w:rPr>
                <w:rFonts w:ascii="Century Gothic" w:hAnsi="Century Gothic" w:cs="Calibri"/>
                <w:sz w:val="18"/>
                <w:szCs w:val="18"/>
                <w:lang w:eastAsia="es-CO"/>
              </w:rPr>
            </w:pPr>
          </w:p>
        </w:tc>
        <w:tc>
          <w:tcPr>
            <w:tcW w:w="1465" w:type="dxa"/>
            <w:noWrap/>
            <w:vAlign w:val="bottom"/>
            <w:hideMark/>
          </w:tcPr>
          <w:p w14:paraId="37F30ECA"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7,283,166 </w:t>
            </w:r>
          </w:p>
        </w:tc>
        <w:tc>
          <w:tcPr>
            <w:tcW w:w="138" w:type="dxa"/>
            <w:noWrap/>
            <w:vAlign w:val="bottom"/>
            <w:hideMark/>
          </w:tcPr>
          <w:p w14:paraId="028B2351" w14:textId="77777777" w:rsidR="00B21E83" w:rsidRDefault="00B21E83">
            <w:pPr>
              <w:rPr>
                <w:rFonts w:ascii="Century Gothic" w:hAnsi="Century Gothic" w:cs="Calibri"/>
                <w:sz w:val="18"/>
                <w:szCs w:val="18"/>
                <w:lang w:eastAsia="es-CO"/>
              </w:rPr>
            </w:pPr>
          </w:p>
        </w:tc>
        <w:tc>
          <w:tcPr>
            <w:tcW w:w="138" w:type="dxa"/>
            <w:noWrap/>
            <w:vAlign w:val="bottom"/>
            <w:hideMark/>
          </w:tcPr>
          <w:p w14:paraId="2ED69C4A" w14:textId="77777777" w:rsidR="00B21E83" w:rsidRDefault="00B21E83">
            <w:pPr>
              <w:rPr>
                <w:sz w:val="20"/>
                <w:szCs w:val="20"/>
                <w:lang w:eastAsia="es-CO"/>
              </w:rPr>
            </w:pPr>
          </w:p>
        </w:tc>
        <w:tc>
          <w:tcPr>
            <w:tcW w:w="1178" w:type="dxa"/>
            <w:noWrap/>
            <w:vAlign w:val="bottom"/>
            <w:hideMark/>
          </w:tcPr>
          <w:p w14:paraId="7A368FC2"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-23%</w:t>
            </w:r>
          </w:p>
        </w:tc>
      </w:tr>
      <w:tr w:rsidR="00B21E83" w14:paraId="3B6DD870" w14:textId="77777777">
        <w:trPr>
          <w:trHeight w:val="301"/>
        </w:trPr>
        <w:tc>
          <w:tcPr>
            <w:tcW w:w="4286" w:type="dxa"/>
            <w:noWrap/>
            <w:vAlign w:val="bottom"/>
            <w:hideMark/>
          </w:tcPr>
          <w:p w14:paraId="254E1858"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DEUDORES</w:t>
            </w:r>
          </w:p>
        </w:tc>
        <w:tc>
          <w:tcPr>
            <w:tcW w:w="1520" w:type="dxa"/>
            <w:noWrap/>
            <w:vAlign w:val="bottom"/>
            <w:hideMark/>
          </w:tcPr>
          <w:p w14:paraId="40089C92"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1,047,838 </w:t>
            </w:r>
          </w:p>
        </w:tc>
        <w:tc>
          <w:tcPr>
            <w:tcW w:w="138" w:type="dxa"/>
            <w:noWrap/>
            <w:vAlign w:val="bottom"/>
            <w:hideMark/>
          </w:tcPr>
          <w:p w14:paraId="256B5426" w14:textId="77777777" w:rsidR="00B21E83" w:rsidRDefault="00B21E83">
            <w:pPr>
              <w:rPr>
                <w:rFonts w:ascii="Century Gothic" w:hAnsi="Century Gothic" w:cs="Calibri"/>
                <w:sz w:val="18"/>
                <w:szCs w:val="18"/>
                <w:lang w:eastAsia="es-CO"/>
              </w:rPr>
            </w:pPr>
          </w:p>
        </w:tc>
        <w:tc>
          <w:tcPr>
            <w:tcW w:w="1465" w:type="dxa"/>
            <w:noWrap/>
            <w:vAlign w:val="bottom"/>
            <w:hideMark/>
          </w:tcPr>
          <w:p w14:paraId="2187F7BE"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1,040,847 </w:t>
            </w:r>
          </w:p>
        </w:tc>
        <w:tc>
          <w:tcPr>
            <w:tcW w:w="138" w:type="dxa"/>
            <w:noWrap/>
            <w:vAlign w:val="bottom"/>
            <w:hideMark/>
          </w:tcPr>
          <w:p w14:paraId="783807DD" w14:textId="77777777" w:rsidR="00B21E83" w:rsidRDefault="00B21E83">
            <w:pPr>
              <w:rPr>
                <w:rFonts w:ascii="Century Gothic" w:hAnsi="Century Gothic" w:cs="Calibri"/>
                <w:sz w:val="18"/>
                <w:szCs w:val="18"/>
                <w:lang w:eastAsia="es-CO"/>
              </w:rPr>
            </w:pPr>
          </w:p>
        </w:tc>
        <w:tc>
          <w:tcPr>
            <w:tcW w:w="138" w:type="dxa"/>
            <w:noWrap/>
            <w:vAlign w:val="bottom"/>
            <w:hideMark/>
          </w:tcPr>
          <w:p w14:paraId="1892B34E" w14:textId="77777777" w:rsidR="00B21E83" w:rsidRDefault="00B21E83">
            <w:pPr>
              <w:rPr>
                <w:sz w:val="20"/>
                <w:szCs w:val="20"/>
                <w:lang w:eastAsia="es-CO"/>
              </w:rPr>
            </w:pPr>
          </w:p>
        </w:tc>
        <w:tc>
          <w:tcPr>
            <w:tcW w:w="1178" w:type="dxa"/>
            <w:tcBorders>
              <w:top w:val="nil"/>
              <w:left w:val="nil"/>
              <w:bottom w:val="single" w:sz="4" w:space="0" w:color="auto"/>
              <w:right w:val="nil"/>
            </w:tcBorders>
            <w:noWrap/>
            <w:vAlign w:val="bottom"/>
            <w:hideMark/>
          </w:tcPr>
          <w:p w14:paraId="4EF5814A"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1%</w:t>
            </w:r>
          </w:p>
        </w:tc>
      </w:tr>
      <w:tr w:rsidR="00B21E83" w14:paraId="208221E9" w14:textId="77777777">
        <w:trPr>
          <w:trHeight w:val="287"/>
        </w:trPr>
        <w:tc>
          <w:tcPr>
            <w:tcW w:w="4286" w:type="dxa"/>
            <w:noWrap/>
            <w:vAlign w:val="bottom"/>
            <w:hideMark/>
          </w:tcPr>
          <w:p w14:paraId="00151164"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ACTIVO CORRIENTE</w:t>
            </w:r>
          </w:p>
        </w:tc>
        <w:tc>
          <w:tcPr>
            <w:tcW w:w="1520" w:type="dxa"/>
            <w:tcBorders>
              <w:top w:val="single" w:sz="4" w:space="0" w:color="auto"/>
              <w:left w:val="nil"/>
              <w:bottom w:val="nil"/>
              <w:right w:val="nil"/>
            </w:tcBorders>
            <w:noWrap/>
            <w:vAlign w:val="bottom"/>
            <w:hideMark/>
          </w:tcPr>
          <w:p w14:paraId="4348CE7E"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6,631,243</w:t>
            </w:r>
          </w:p>
        </w:tc>
        <w:tc>
          <w:tcPr>
            <w:tcW w:w="138" w:type="dxa"/>
            <w:noWrap/>
            <w:vAlign w:val="bottom"/>
            <w:hideMark/>
          </w:tcPr>
          <w:p w14:paraId="5B269536" w14:textId="77777777" w:rsidR="00B21E83" w:rsidRDefault="00B21E83">
            <w:pPr>
              <w:rPr>
                <w:rFonts w:ascii="Century Gothic" w:hAnsi="Century Gothic" w:cs="Calibri"/>
                <w:b/>
                <w:bCs/>
                <w:sz w:val="18"/>
                <w:szCs w:val="18"/>
                <w:lang w:eastAsia="es-CO"/>
              </w:rPr>
            </w:pPr>
          </w:p>
        </w:tc>
        <w:tc>
          <w:tcPr>
            <w:tcW w:w="1465" w:type="dxa"/>
            <w:tcBorders>
              <w:top w:val="single" w:sz="4" w:space="0" w:color="auto"/>
              <w:left w:val="nil"/>
              <w:bottom w:val="nil"/>
              <w:right w:val="nil"/>
            </w:tcBorders>
            <w:noWrap/>
            <w:vAlign w:val="bottom"/>
            <w:hideMark/>
          </w:tcPr>
          <w:p w14:paraId="72370D22"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8,324,013</w:t>
            </w:r>
          </w:p>
        </w:tc>
        <w:tc>
          <w:tcPr>
            <w:tcW w:w="138" w:type="dxa"/>
            <w:noWrap/>
            <w:vAlign w:val="bottom"/>
            <w:hideMark/>
          </w:tcPr>
          <w:p w14:paraId="44FFCD5C"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24760D94" w14:textId="77777777" w:rsidR="00B21E83" w:rsidRDefault="00B21E83">
            <w:pPr>
              <w:rPr>
                <w:sz w:val="20"/>
                <w:szCs w:val="20"/>
                <w:lang w:eastAsia="es-CO"/>
              </w:rPr>
            </w:pPr>
          </w:p>
        </w:tc>
        <w:tc>
          <w:tcPr>
            <w:tcW w:w="1178" w:type="dxa"/>
            <w:noWrap/>
            <w:vAlign w:val="bottom"/>
            <w:hideMark/>
          </w:tcPr>
          <w:p w14:paraId="5FF3A15C"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-20%</w:t>
            </w:r>
          </w:p>
        </w:tc>
      </w:tr>
      <w:tr w:rsidR="00B21E83" w14:paraId="1760561E" w14:textId="77777777">
        <w:trPr>
          <w:trHeight w:val="301"/>
        </w:trPr>
        <w:tc>
          <w:tcPr>
            <w:tcW w:w="4286" w:type="dxa"/>
            <w:noWrap/>
            <w:vAlign w:val="bottom"/>
            <w:hideMark/>
          </w:tcPr>
          <w:p w14:paraId="3B5BB92B" w14:textId="77777777" w:rsidR="00B21E83" w:rsidRDefault="00B21E83">
            <w:pPr>
              <w:rPr>
                <w:rFonts w:ascii="Century Gothic" w:hAnsi="Century Gothic" w:cs="Calibri"/>
                <w:b/>
                <w:bCs/>
                <w:sz w:val="18"/>
                <w:szCs w:val="18"/>
                <w:lang w:eastAsia="es-CO"/>
              </w:rPr>
            </w:pPr>
          </w:p>
        </w:tc>
        <w:tc>
          <w:tcPr>
            <w:tcW w:w="1520" w:type="dxa"/>
            <w:noWrap/>
            <w:vAlign w:val="bottom"/>
            <w:hideMark/>
          </w:tcPr>
          <w:p w14:paraId="48DB7213" w14:textId="77777777" w:rsidR="00B21E83" w:rsidRDefault="00B21E83">
            <w:pPr>
              <w:rPr>
                <w:sz w:val="20"/>
                <w:szCs w:val="20"/>
                <w:lang w:eastAsia="es-CO"/>
              </w:rPr>
            </w:pPr>
          </w:p>
        </w:tc>
        <w:tc>
          <w:tcPr>
            <w:tcW w:w="138" w:type="dxa"/>
            <w:noWrap/>
            <w:vAlign w:val="bottom"/>
            <w:hideMark/>
          </w:tcPr>
          <w:p w14:paraId="25B4195F" w14:textId="77777777" w:rsidR="00B21E83" w:rsidRDefault="00B21E83">
            <w:pPr>
              <w:rPr>
                <w:sz w:val="20"/>
                <w:szCs w:val="20"/>
                <w:lang w:eastAsia="es-CO"/>
              </w:rPr>
            </w:pPr>
          </w:p>
        </w:tc>
        <w:tc>
          <w:tcPr>
            <w:tcW w:w="1465" w:type="dxa"/>
            <w:noWrap/>
            <w:vAlign w:val="bottom"/>
            <w:hideMark/>
          </w:tcPr>
          <w:p w14:paraId="093E1C85" w14:textId="77777777" w:rsidR="00B21E83" w:rsidRDefault="00B21E83">
            <w:pPr>
              <w:rPr>
                <w:sz w:val="20"/>
                <w:szCs w:val="20"/>
                <w:lang w:eastAsia="es-CO"/>
              </w:rPr>
            </w:pPr>
          </w:p>
        </w:tc>
        <w:tc>
          <w:tcPr>
            <w:tcW w:w="138" w:type="dxa"/>
            <w:noWrap/>
            <w:vAlign w:val="bottom"/>
            <w:hideMark/>
          </w:tcPr>
          <w:p w14:paraId="2ED8C6FA" w14:textId="77777777" w:rsidR="00B21E83" w:rsidRDefault="00B21E83">
            <w:pPr>
              <w:rPr>
                <w:sz w:val="20"/>
                <w:szCs w:val="20"/>
                <w:lang w:eastAsia="es-CO"/>
              </w:rPr>
            </w:pPr>
          </w:p>
        </w:tc>
        <w:tc>
          <w:tcPr>
            <w:tcW w:w="138" w:type="dxa"/>
            <w:noWrap/>
            <w:vAlign w:val="bottom"/>
            <w:hideMark/>
          </w:tcPr>
          <w:p w14:paraId="4D562230" w14:textId="77777777" w:rsidR="00B21E83" w:rsidRDefault="00B21E83">
            <w:pPr>
              <w:rPr>
                <w:sz w:val="20"/>
                <w:szCs w:val="20"/>
                <w:lang w:eastAsia="es-CO"/>
              </w:rPr>
            </w:pPr>
          </w:p>
        </w:tc>
        <w:tc>
          <w:tcPr>
            <w:tcW w:w="1178" w:type="dxa"/>
            <w:noWrap/>
            <w:vAlign w:val="bottom"/>
            <w:hideMark/>
          </w:tcPr>
          <w:p w14:paraId="7C6A5C35" w14:textId="77777777" w:rsidR="00B21E83" w:rsidRDefault="00B21E83">
            <w:pPr>
              <w:rPr>
                <w:sz w:val="20"/>
                <w:szCs w:val="20"/>
                <w:lang w:eastAsia="es-CO"/>
              </w:rPr>
            </w:pPr>
          </w:p>
        </w:tc>
      </w:tr>
      <w:tr w:rsidR="00B21E83" w14:paraId="10ACF7BF" w14:textId="77777777">
        <w:trPr>
          <w:trHeight w:val="301"/>
        </w:trPr>
        <w:tc>
          <w:tcPr>
            <w:tcW w:w="4286" w:type="dxa"/>
            <w:noWrap/>
            <w:vAlign w:val="bottom"/>
            <w:hideMark/>
          </w:tcPr>
          <w:p w14:paraId="65D46FEC" w14:textId="77777777" w:rsidR="00B21E83" w:rsidRDefault="00B21E83">
            <w:pPr>
              <w:rPr>
                <w:sz w:val="20"/>
                <w:szCs w:val="20"/>
                <w:lang w:eastAsia="es-CO"/>
              </w:rPr>
            </w:pPr>
          </w:p>
        </w:tc>
        <w:tc>
          <w:tcPr>
            <w:tcW w:w="1520" w:type="dxa"/>
            <w:noWrap/>
            <w:vAlign w:val="bottom"/>
            <w:hideMark/>
          </w:tcPr>
          <w:p w14:paraId="21D6A553" w14:textId="77777777" w:rsidR="00B21E83" w:rsidRDefault="00B21E83">
            <w:pPr>
              <w:rPr>
                <w:sz w:val="20"/>
                <w:szCs w:val="20"/>
                <w:lang w:eastAsia="es-CO"/>
              </w:rPr>
            </w:pPr>
          </w:p>
        </w:tc>
        <w:tc>
          <w:tcPr>
            <w:tcW w:w="138" w:type="dxa"/>
            <w:noWrap/>
            <w:vAlign w:val="bottom"/>
            <w:hideMark/>
          </w:tcPr>
          <w:p w14:paraId="42912CE8" w14:textId="77777777" w:rsidR="00B21E83" w:rsidRDefault="00B21E83">
            <w:pPr>
              <w:rPr>
                <w:sz w:val="20"/>
                <w:szCs w:val="20"/>
                <w:lang w:eastAsia="es-CO"/>
              </w:rPr>
            </w:pPr>
          </w:p>
        </w:tc>
        <w:tc>
          <w:tcPr>
            <w:tcW w:w="1465" w:type="dxa"/>
            <w:noWrap/>
            <w:vAlign w:val="bottom"/>
            <w:hideMark/>
          </w:tcPr>
          <w:p w14:paraId="56748C42" w14:textId="77777777" w:rsidR="00B21E83" w:rsidRDefault="00B21E83">
            <w:pPr>
              <w:rPr>
                <w:sz w:val="20"/>
                <w:szCs w:val="20"/>
                <w:lang w:eastAsia="es-CO"/>
              </w:rPr>
            </w:pPr>
          </w:p>
        </w:tc>
        <w:tc>
          <w:tcPr>
            <w:tcW w:w="138" w:type="dxa"/>
            <w:noWrap/>
            <w:vAlign w:val="bottom"/>
            <w:hideMark/>
          </w:tcPr>
          <w:p w14:paraId="5035A0DC" w14:textId="77777777" w:rsidR="00B21E83" w:rsidRDefault="00B21E83">
            <w:pPr>
              <w:rPr>
                <w:sz w:val="20"/>
                <w:szCs w:val="20"/>
                <w:lang w:eastAsia="es-CO"/>
              </w:rPr>
            </w:pPr>
          </w:p>
        </w:tc>
        <w:tc>
          <w:tcPr>
            <w:tcW w:w="138" w:type="dxa"/>
            <w:noWrap/>
            <w:vAlign w:val="bottom"/>
            <w:hideMark/>
          </w:tcPr>
          <w:p w14:paraId="3468EC71" w14:textId="77777777" w:rsidR="00B21E83" w:rsidRDefault="00B21E83">
            <w:pPr>
              <w:rPr>
                <w:sz w:val="20"/>
                <w:szCs w:val="20"/>
                <w:lang w:eastAsia="es-CO"/>
              </w:rPr>
            </w:pPr>
          </w:p>
        </w:tc>
        <w:tc>
          <w:tcPr>
            <w:tcW w:w="1178" w:type="dxa"/>
            <w:noWrap/>
            <w:vAlign w:val="bottom"/>
            <w:hideMark/>
          </w:tcPr>
          <w:p w14:paraId="384380B2" w14:textId="77777777" w:rsidR="00B21E83" w:rsidRDefault="00B21E83">
            <w:pPr>
              <w:rPr>
                <w:sz w:val="20"/>
                <w:szCs w:val="20"/>
                <w:lang w:eastAsia="es-CO"/>
              </w:rPr>
            </w:pPr>
          </w:p>
        </w:tc>
      </w:tr>
      <w:tr w:rsidR="00B21E83" w14:paraId="0AB4DD62" w14:textId="77777777">
        <w:trPr>
          <w:trHeight w:val="301"/>
        </w:trPr>
        <w:tc>
          <w:tcPr>
            <w:tcW w:w="4286" w:type="dxa"/>
            <w:noWrap/>
            <w:vAlign w:val="bottom"/>
            <w:hideMark/>
          </w:tcPr>
          <w:p w14:paraId="56A90E03"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PROPIEDAD PLANTA Y EQUIPO</w:t>
            </w:r>
          </w:p>
        </w:tc>
        <w:tc>
          <w:tcPr>
            <w:tcW w:w="1520" w:type="dxa"/>
            <w:noWrap/>
            <w:vAlign w:val="bottom"/>
            <w:hideMark/>
          </w:tcPr>
          <w:p w14:paraId="2E8B68B3"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353C6C2D" w14:textId="77777777" w:rsidR="00B21E83" w:rsidRDefault="00B21E83">
            <w:pPr>
              <w:rPr>
                <w:sz w:val="20"/>
                <w:szCs w:val="20"/>
                <w:lang w:eastAsia="es-CO"/>
              </w:rPr>
            </w:pPr>
          </w:p>
        </w:tc>
        <w:tc>
          <w:tcPr>
            <w:tcW w:w="1465" w:type="dxa"/>
            <w:noWrap/>
            <w:vAlign w:val="bottom"/>
            <w:hideMark/>
          </w:tcPr>
          <w:p w14:paraId="6A0EC952" w14:textId="77777777" w:rsidR="00B21E83" w:rsidRDefault="00B21E83">
            <w:pPr>
              <w:rPr>
                <w:sz w:val="20"/>
                <w:szCs w:val="20"/>
                <w:lang w:eastAsia="es-CO"/>
              </w:rPr>
            </w:pPr>
          </w:p>
        </w:tc>
        <w:tc>
          <w:tcPr>
            <w:tcW w:w="138" w:type="dxa"/>
            <w:noWrap/>
            <w:vAlign w:val="bottom"/>
            <w:hideMark/>
          </w:tcPr>
          <w:p w14:paraId="544E39DC" w14:textId="77777777" w:rsidR="00B21E83" w:rsidRDefault="00B21E83">
            <w:pPr>
              <w:rPr>
                <w:sz w:val="20"/>
                <w:szCs w:val="20"/>
                <w:lang w:eastAsia="es-CO"/>
              </w:rPr>
            </w:pPr>
          </w:p>
        </w:tc>
        <w:tc>
          <w:tcPr>
            <w:tcW w:w="138" w:type="dxa"/>
            <w:noWrap/>
            <w:vAlign w:val="bottom"/>
            <w:hideMark/>
          </w:tcPr>
          <w:p w14:paraId="580E9C6A" w14:textId="77777777" w:rsidR="00B21E83" w:rsidRDefault="00B21E83">
            <w:pPr>
              <w:rPr>
                <w:sz w:val="20"/>
                <w:szCs w:val="20"/>
                <w:lang w:eastAsia="es-CO"/>
              </w:rPr>
            </w:pPr>
          </w:p>
        </w:tc>
        <w:tc>
          <w:tcPr>
            <w:tcW w:w="1178" w:type="dxa"/>
            <w:noWrap/>
            <w:vAlign w:val="bottom"/>
            <w:hideMark/>
          </w:tcPr>
          <w:p w14:paraId="43937323" w14:textId="77777777" w:rsidR="00B21E83" w:rsidRDefault="00B21E83">
            <w:pPr>
              <w:rPr>
                <w:sz w:val="20"/>
                <w:szCs w:val="20"/>
                <w:lang w:eastAsia="es-CO"/>
              </w:rPr>
            </w:pPr>
          </w:p>
        </w:tc>
      </w:tr>
      <w:tr w:rsidR="00B21E83" w14:paraId="5C898E7B" w14:textId="77777777">
        <w:trPr>
          <w:trHeight w:val="301"/>
        </w:trPr>
        <w:tc>
          <w:tcPr>
            <w:tcW w:w="4286" w:type="dxa"/>
            <w:noWrap/>
            <w:vAlign w:val="bottom"/>
            <w:hideMark/>
          </w:tcPr>
          <w:p w14:paraId="579DC002"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EDIFICACIONES</w:t>
            </w:r>
          </w:p>
        </w:tc>
        <w:tc>
          <w:tcPr>
            <w:tcW w:w="1520" w:type="dxa"/>
            <w:noWrap/>
            <w:vAlign w:val="bottom"/>
            <w:hideMark/>
          </w:tcPr>
          <w:p w14:paraId="59DBEA89"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59,045 </w:t>
            </w:r>
          </w:p>
        </w:tc>
        <w:tc>
          <w:tcPr>
            <w:tcW w:w="138" w:type="dxa"/>
            <w:noWrap/>
            <w:vAlign w:val="bottom"/>
            <w:hideMark/>
          </w:tcPr>
          <w:p w14:paraId="64C1737E" w14:textId="77777777" w:rsidR="00B21E83" w:rsidRDefault="00B21E83">
            <w:pPr>
              <w:rPr>
                <w:rFonts w:ascii="Century Gothic" w:hAnsi="Century Gothic" w:cs="Calibri"/>
                <w:sz w:val="18"/>
                <w:szCs w:val="18"/>
                <w:lang w:eastAsia="es-CO"/>
              </w:rPr>
            </w:pPr>
          </w:p>
        </w:tc>
        <w:tc>
          <w:tcPr>
            <w:tcW w:w="1465" w:type="dxa"/>
            <w:noWrap/>
            <w:vAlign w:val="bottom"/>
            <w:hideMark/>
          </w:tcPr>
          <w:p w14:paraId="6C788DED"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59,045 </w:t>
            </w:r>
          </w:p>
        </w:tc>
        <w:tc>
          <w:tcPr>
            <w:tcW w:w="138" w:type="dxa"/>
            <w:noWrap/>
            <w:vAlign w:val="bottom"/>
            <w:hideMark/>
          </w:tcPr>
          <w:p w14:paraId="67E99F2D" w14:textId="77777777" w:rsidR="00B21E83" w:rsidRDefault="00B21E83">
            <w:pPr>
              <w:rPr>
                <w:rFonts w:ascii="Century Gothic" w:hAnsi="Century Gothic" w:cs="Calibri"/>
                <w:sz w:val="18"/>
                <w:szCs w:val="18"/>
                <w:lang w:eastAsia="es-CO"/>
              </w:rPr>
            </w:pPr>
          </w:p>
        </w:tc>
        <w:tc>
          <w:tcPr>
            <w:tcW w:w="138" w:type="dxa"/>
            <w:noWrap/>
            <w:vAlign w:val="bottom"/>
            <w:hideMark/>
          </w:tcPr>
          <w:p w14:paraId="088C78B6" w14:textId="77777777" w:rsidR="00B21E83" w:rsidRDefault="00B21E83">
            <w:pPr>
              <w:rPr>
                <w:sz w:val="20"/>
                <w:szCs w:val="20"/>
                <w:lang w:eastAsia="es-CO"/>
              </w:rPr>
            </w:pPr>
          </w:p>
        </w:tc>
        <w:tc>
          <w:tcPr>
            <w:tcW w:w="1178" w:type="dxa"/>
            <w:noWrap/>
            <w:vAlign w:val="bottom"/>
            <w:hideMark/>
          </w:tcPr>
          <w:p w14:paraId="0FFF9F29"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0%</w:t>
            </w:r>
          </w:p>
        </w:tc>
      </w:tr>
      <w:tr w:rsidR="00B21E83" w14:paraId="65968E25" w14:textId="77777777">
        <w:trPr>
          <w:trHeight w:val="301"/>
        </w:trPr>
        <w:tc>
          <w:tcPr>
            <w:tcW w:w="4286" w:type="dxa"/>
            <w:noWrap/>
            <w:vAlign w:val="bottom"/>
            <w:hideMark/>
          </w:tcPr>
          <w:p w14:paraId="242BF36E"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MAQUINARIA Y EQUIPO</w:t>
            </w:r>
          </w:p>
        </w:tc>
        <w:tc>
          <w:tcPr>
            <w:tcW w:w="1520" w:type="dxa"/>
            <w:noWrap/>
            <w:vAlign w:val="bottom"/>
            <w:hideMark/>
          </w:tcPr>
          <w:p w14:paraId="45268845"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298,297 </w:t>
            </w:r>
          </w:p>
        </w:tc>
        <w:tc>
          <w:tcPr>
            <w:tcW w:w="138" w:type="dxa"/>
            <w:noWrap/>
            <w:vAlign w:val="bottom"/>
            <w:hideMark/>
          </w:tcPr>
          <w:p w14:paraId="72469994" w14:textId="77777777" w:rsidR="00B21E83" w:rsidRDefault="00B21E83">
            <w:pPr>
              <w:rPr>
                <w:rFonts w:ascii="Century Gothic" w:hAnsi="Century Gothic" w:cs="Calibri"/>
                <w:sz w:val="18"/>
                <w:szCs w:val="18"/>
                <w:lang w:eastAsia="es-CO"/>
              </w:rPr>
            </w:pPr>
          </w:p>
        </w:tc>
        <w:tc>
          <w:tcPr>
            <w:tcW w:w="1465" w:type="dxa"/>
            <w:noWrap/>
            <w:vAlign w:val="bottom"/>
            <w:hideMark/>
          </w:tcPr>
          <w:p w14:paraId="197EACCB"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281,880 </w:t>
            </w:r>
          </w:p>
        </w:tc>
        <w:tc>
          <w:tcPr>
            <w:tcW w:w="138" w:type="dxa"/>
            <w:noWrap/>
            <w:vAlign w:val="bottom"/>
            <w:hideMark/>
          </w:tcPr>
          <w:p w14:paraId="2BB79C1F" w14:textId="77777777" w:rsidR="00B21E83" w:rsidRDefault="00B21E83">
            <w:pPr>
              <w:rPr>
                <w:rFonts w:ascii="Century Gothic" w:hAnsi="Century Gothic" w:cs="Calibri"/>
                <w:sz w:val="18"/>
                <w:szCs w:val="18"/>
                <w:lang w:eastAsia="es-CO"/>
              </w:rPr>
            </w:pPr>
          </w:p>
        </w:tc>
        <w:tc>
          <w:tcPr>
            <w:tcW w:w="138" w:type="dxa"/>
            <w:noWrap/>
            <w:vAlign w:val="bottom"/>
            <w:hideMark/>
          </w:tcPr>
          <w:p w14:paraId="3DED29D4" w14:textId="77777777" w:rsidR="00B21E83" w:rsidRDefault="00B21E83">
            <w:pPr>
              <w:rPr>
                <w:sz w:val="20"/>
                <w:szCs w:val="20"/>
                <w:lang w:eastAsia="es-CO"/>
              </w:rPr>
            </w:pPr>
          </w:p>
        </w:tc>
        <w:tc>
          <w:tcPr>
            <w:tcW w:w="1178" w:type="dxa"/>
            <w:noWrap/>
            <w:vAlign w:val="bottom"/>
            <w:hideMark/>
          </w:tcPr>
          <w:p w14:paraId="4E6A7851"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6%</w:t>
            </w:r>
          </w:p>
        </w:tc>
      </w:tr>
      <w:tr w:rsidR="00B21E83" w14:paraId="75DABD65" w14:textId="77777777">
        <w:trPr>
          <w:trHeight w:val="301"/>
        </w:trPr>
        <w:tc>
          <w:tcPr>
            <w:tcW w:w="4286" w:type="dxa"/>
            <w:noWrap/>
            <w:vAlign w:val="bottom"/>
            <w:hideMark/>
          </w:tcPr>
          <w:p w14:paraId="5BD80FA9"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MUEBLES </w:t>
            </w:r>
            <w:r>
              <w:rPr>
                <w:rFonts w:ascii="Century Gothic" w:hAnsi="Century Gothic" w:cs="Calibri"/>
                <w:sz w:val="18"/>
                <w:szCs w:val="18"/>
                <w:lang w:eastAsia="es-CO"/>
              </w:rPr>
              <w:t>ENSERES Y EQUIPO DE OFICINA</w:t>
            </w:r>
          </w:p>
        </w:tc>
        <w:tc>
          <w:tcPr>
            <w:tcW w:w="1520" w:type="dxa"/>
            <w:noWrap/>
            <w:vAlign w:val="bottom"/>
            <w:hideMark/>
          </w:tcPr>
          <w:p w14:paraId="0ADDA7A8"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441,819 </w:t>
            </w:r>
          </w:p>
        </w:tc>
        <w:tc>
          <w:tcPr>
            <w:tcW w:w="138" w:type="dxa"/>
            <w:noWrap/>
            <w:vAlign w:val="bottom"/>
            <w:hideMark/>
          </w:tcPr>
          <w:p w14:paraId="747582AA" w14:textId="77777777" w:rsidR="00B21E83" w:rsidRDefault="00B21E83">
            <w:pPr>
              <w:rPr>
                <w:rFonts w:ascii="Century Gothic" w:hAnsi="Century Gothic" w:cs="Calibri"/>
                <w:sz w:val="18"/>
                <w:szCs w:val="18"/>
                <w:lang w:eastAsia="es-CO"/>
              </w:rPr>
            </w:pPr>
          </w:p>
        </w:tc>
        <w:tc>
          <w:tcPr>
            <w:tcW w:w="1465" w:type="dxa"/>
            <w:noWrap/>
            <w:vAlign w:val="bottom"/>
            <w:hideMark/>
          </w:tcPr>
          <w:p w14:paraId="5B229B28"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433,230 </w:t>
            </w:r>
          </w:p>
        </w:tc>
        <w:tc>
          <w:tcPr>
            <w:tcW w:w="138" w:type="dxa"/>
            <w:noWrap/>
            <w:vAlign w:val="bottom"/>
            <w:hideMark/>
          </w:tcPr>
          <w:p w14:paraId="59A740D8" w14:textId="77777777" w:rsidR="00B21E83" w:rsidRDefault="00B21E83">
            <w:pPr>
              <w:rPr>
                <w:rFonts w:ascii="Century Gothic" w:hAnsi="Century Gothic" w:cs="Calibri"/>
                <w:sz w:val="18"/>
                <w:szCs w:val="18"/>
                <w:lang w:eastAsia="es-CO"/>
              </w:rPr>
            </w:pPr>
          </w:p>
        </w:tc>
        <w:tc>
          <w:tcPr>
            <w:tcW w:w="138" w:type="dxa"/>
            <w:noWrap/>
            <w:vAlign w:val="bottom"/>
            <w:hideMark/>
          </w:tcPr>
          <w:p w14:paraId="006F8D38" w14:textId="77777777" w:rsidR="00B21E83" w:rsidRDefault="00B21E83">
            <w:pPr>
              <w:rPr>
                <w:sz w:val="20"/>
                <w:szCs w:val="20"/>
                <w:lang w:eastAsia="es-CO"/>
              </w:rPr>
            </w:pPr>
          </w:p>
        </w:tc>
        <w:tc>
          <w:tcPr>
            <w:tcW w:w="1178" w:type="dxa"/>
            <w:noWrap/>
            <w:vAlign w:val="bottom"/>
            <w:hideMark/>
          </w:tcPr>
          <w:p w14:paraId="52893C4A"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2%</w:t>
            </w:r>
          </w:p>
        </w:tc>
      </w:tr>
      <w:tr w:rsidR="00B21E83" w14:paraId="56CAFA56" w14:textId="77777777">
        <w:trPr>
          <w:trHeight w:val="301"/>
        </w:trPr>
        <w:tc>
          <w:tcPr>
            <w:tcW w:w="4286" w:type="dxa"/>
            <w:noWrap/>
            <w:vAlign w:val="bottom"/>
            <w:hideMark/>
          </w:tcPr>
          <w:p w14:paraId="63A0C12D"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EQU. DE COMPUTACION Y COMUNICACIÓN</w:t>
            </w:r>
          </w:p>
        </w:tc>
        <w:tc>
          <w:tcPr>
            <w:tcW w:w="1520" w:type="dxa"/>
            <w:noWrap/>
            <w:vAlign w:val="bottom"/>
            <w:hideMark/>
          </w:tcPr>
          <w:p w14:paraId="291FD45C"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634,050 </w:t>
            </w:r>
          </w:p>
        </w:tc>
        <w:tc>
          <w:tcPr>
            <w:tcW w:w="138" w:type="dxa"/>
            <w:noWrap/>
            <w:vAlign w:val="bottom"/>
            <w:hideMark/>
          </w:tcPr>
          <w:p w14:paraId="45228E4F" w14:textId="77777777" w:rsidR="00B21E83" w:rsidRDefault="00B21E83">
            <w:pPr>
              <w:rPr>
                <w:rFonts w:ascii="Century Gothic" w:hAnsi="Century Gothic" w:cs="Calibri"/>
                <w:sz w:val="18"/>
                <w:szCs w:val="18"/>
                <w:lang w:eastAsia="es-CO"/>
              </w:rPr>
            </w:pPr>
          </w:p>
        </w:tc>
        <w:tc>
          <w:tcPr>
            <w:tcW w:w="1465" w:type="dxa"/>
            <w:noWrap/>
            <w:vAlign w:val="bottom"/>
            <w:hideMark/>
          </w:tcPr>
          <w:p w14:paraId="59BA5213"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626,425 </w:t>
            </w:r>
          </w:p>
        </w:tc>
        <w:tc>
          <w:tcPr>
            <w:tcW w:w="138" w:type="dxa"/>
            <w:noWrap/>
            <w:vAlign w:val="bottom"/>
            <w:hideMark/>
          </w:tcPr>
          <w:p w14:paraId="5BEB99E3" w14:textId="77777777" w:rsidR="00B21E83" w:rsidRDefault="00B21E83">
            <w:pPr>
              <w:rPr>
                <w:rFonts w:ascii="Century Gothic" w:hAnsi="Century Gothic" w:cs="Calibri"/>
                <w:sz w:val="18"/>
                <w:szCs w:val="18"/>
                <w:lang w:eastAsia="es-CO"/>
              </w:rPr>
            </w:pPr>
          </w:p>
        </w:tc>
        <w:tc>
          <w:tcPr>
            <w:tcW w:w="138" w:type="dxa"/>
            <w:noWrap/>
            <w:vAlign w:val="bottom"/>
            <w:hideMark/>
          </w:tcPr>
          <w:p w14:paraId="787B8462" w14:textId="77777777" w:rsidR="00B21E83" w:rsidRDefault="00B21E83">
            <w:pPr>
              <w:rPr>
                <w:sz w:val="20"/>
                <w:szCs w:val="20"/>
                <w:lang w:eastAsia="es-CO"/>
              </w:rPr>
            </w:pPr>
          </w:p>
        </w:tc>
        <w:tc>
          <w:tcPr>
            <w:tcW w:w="1178" w:type="dxa"/>
            <w:noWrap/>
            <w:vAlign w:val="bottom"/>
            <w:hideMark/>
          </w:tcPr>
          <w:p w14:paraId="3592AB86"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1%</w:t>
            </w:r>
          </w:p>
        </w:tc>
      </w:tr>
      <w:tr w:rsidR="00B21E83" w14:paraId="250A849C" w14:textId="77777777">
        <w:trPr>
          <w:trHeight w:val="301"/>
        </w:trPr>
        <w:tc>
          <w:tcPr>
            <w:tcW w:w="4286" w:type="dxa"/>
            <w:noWrap/>
            <w:vAlign w:val="bottom"/>
            <w:hideMark/>
          </w:tcPr>
          <w:p w14:paraId="43F29A19"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DEPRECIACION ACUMULADA</w:t>
            </w:r>
          </w:p>
        </w:tc>
        <w:tc>
          <w:tcPr>
            <w:tcW w:w="1520" w:type="dxa"/>
            <w:noWrap/>
            <w:vAlign w:val="bottom"/>
            <w:hideMark/>
          </w:tcPr>
          <w:p w14:paraId="4D0E774A"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1,099,712 </w:t>
            </w:r>
          </w:p>
        </w:tc>
        <w:tc>
          <w:tcPr>
            <w:tcW w:w="138" w:type="dxa"/>
            <w:noWrap/>
            <w:vAlign w:val="bottom"/>
            <w:hideMark/>
          </w:tcPr>
          <w:p w14:paraId="3F03334A" w14:textId="77777777" w:rsidR="00B21E83" w:rsidRDefault="00B21E83">
            <w:pPr>
              <w:rPr>
                <w:rFonts w:ascii="Century Gothic" w:hAnsi="Century Gothic" w:cs="Calibri"/>
                <w:sz w:val="18"/>
                <w:szCs w:val="18"/>
                <w:lang w:eastAsia="es-CO"/>
              </w:rPr>
            </w:pPr>
          </w:p>
        </w:tc>
        <w:tc>
          <w:tcPr>
            <w:tcW w:w="1465" w:type="dxa"/>
            <w:noWrap/>
            <w:vAlign w:val="bottom"/>
            <w:hideMark/>
          </w:tcPr>
          <w:p w14:paraId="78D37CD0"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947,444 </w:t>
            </w:r>
          </w:p>
        </w:tc>
        <w:tc>
          <w:tcPr>
            <w:tcW w:w="138" w:type="dxa"/>
            <w:noWrap/>
            <w:vAlign w:val="bottom"/>
            <w:hideMark/>
          </w:tcPr>
          <w:p w14:paraId="64683D15" w14:textId="77777777" w:rsidR="00B21E83" w:rsidRDefault="00B21E83">
            <w:pPr>
              <w:rPr>
                <w:rFonts w:ascii="Century Gothic" w:hAnsi="Century Gothic" w:cs="Calibri"/>
                <w:sz w:val="18"/>
                <w:szCs w:val="18"/>
                <w:lang w:eastAsia="es-CO"/>
              </w:rPr>
            </w:pPr>
          </w:p>
        </w:tc>
        <w:tc>
          <w:tcPr>
            <w:tcW w:w="138" w:type="dxa"/>
            <w:noWrap/>
            <w:vAlign w:val="bottom"/>
            <w:hideMark/>
          </w:tcPr>
          <w:p w14:paraId="0DFC42D9" w14:textId="77777777" w:rsidR="00B21E83" w:rsidRDefault="00B21E83">
            <w:pPr>
              <w:rPr>
                <w:sz w:val="20"/>
                <w:szCs w:val="20"/>
                <w:lang w:eastAsia="es-CO"/>
              </w:rPr>
            </w:pPr>
          </w:p>
        </w:tc>
        <w:tc>
          <w:tcPr>
            <w:tcW w:w="1178" w:type="dxa"/>
            <w:tcBorders>
              <w:top w:val="nil"/>
              <w:left w:val="nil"/>
              <w:bottom w:val="single" w:sz="4" w:space="0" w:color="auto"/>
              <w:right w:val="nil"/>
            </w:tcBorders>
            <w:noWrap/>
            <w:vAlign w:val="bottom"/>
            <w:hideMark/>
          </w:tcPr>
          <w:p w14:paraId="219D27BF"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16%</w:t>
            </w:r>
          </w:p>
        </w:tc>
      </w:tr>
      <w:tr w:rsidR="00B21E83" w14:paraId="29570E17" w14:textId="77777777">
        <w:trPr>
          <w:trHeight w:val="287"/>
        </w:trPr>
        <w:tc>
          <w:tcPr>
            <w:tcW w:w="4286" w:type="dxa"/>
            <w:noWrap/>
            <w:vAlign w:val="bottom"/>
            <w:hideMark/>
          </w:tcPr>
          <w:p w14:paraId="1F8E0D52"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TOTAL PROPIEDAD </w:t>
            </w:r>
            <w:r>
              <w:rPr>
                <w:rFonts w:ascii="Century Gothic" w:hAnsi="Century Gothic" w:cs="Calibri"/>
                <w:b/>
                <w:bCs/>
                <w:sz w:val="18"/>
                <w:szCs w:val="18"/>
                <w:lang w:eastAsia="es-CO"/>
              </w:rPr>
              <w:t>PLANTA Y EQUIPO</w:t>
            </w:r>
          </w:p>
        </w:tc>
        <w:tc>
          <w:tcPr>
            <w:tcW w:w="1520" w:type="dxa"/>
            <w:tcBorders>
              <w:top w:val="single" w:sz="4" w:space="0" w:color="auto"/>
              <w:left w:val="nil"/>
              <w:bottom w:val="nil"/>
              <w:right w:val="nil"/>
            </w:tcBorders>
            <w:noWrap/>
            <w:vAlign w:val="bottom"/>
            <w:hideMark/>
          </w:tcPr>
          <w:p w14:paraId="27A1C28E"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333,498</w:t>
            </w:r>
          </w:p>
        </w:tc>
        <w:tc>
          <w:tcPr>
            <w:tcW w:w="138" w:type="dxa"/>
            <w:noWrap/>
            <w:vAlign w:val="bottom"/>
            <w:hideMark/>
          </w:tcPr>
          <w:p w14:paraId="03B18B2B" w14:textId="77777777" w:rsidR="00B21E83" w:rsidRDefault="00B21E83">
            <w:pPr>
              <w:rPr>
                <w:rFonts w:ascii="Century Gothic" w:hAnsi="Century Gothic" w:cs="Calibri"/>
                <w:b/>
                <w:bCs/>
                <w:sz w:val="18"/>
                <w:szCs w:val="18"/>
                <w:lang w:eastAsia="es-CO"/>
              </w:rPr>
            </w:pPr>
          </w:p>
        </w:tc>
        <w:tc>
          <w:tcPr>
            <w:tcW w:w="1465" w:type="dxa"/>
            <w:tcBorders>
              <w:top w:val="single" w:sz="4" w:space="0" w:color="auto"/>
              <w:left w:val="nil"/>
              <w:bottom w:val="nil"/>
              <w:right w:val="nil"/>
            </w:tcBorders>
            <w:noWrap/>
            <w:vAlign w:val="bottom"/>
            <w:hideMark/>
          </w:tcPr>
          <w:p w14:paraId="4D34B255"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453,135</w:t>
            </w:r>
          </w:p>
        </w:tc>
        <w:tc>
          <w:tcPr>
            <w:tcW w:w="138" w:type="dxa"/>
            <w:noWrap/>
            <w:vAlign w:val="bottom"/>
            <w:hideMark/>
          </w:tcPr>
          <w:p w14:paraId="79AA4C2E"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153970BB" w14:textId="77777777" w:rsidR="00B21E83" w:rsidRDefault="00B21E83">
            <w:pPr>
              <w:rPr>
                <w:sz w:val="20"/>
                <w:szCs w:val="20"/>
                <w:lang w:eastAsia="es-CO"/>
              </w:rPr>
            </w:pPr>
          </w:p>
        </w:tc>
        <w:tc>
          <w:tcPr>
            <w:tcW w:w="1178" w:type="dxa"/>
            <w:noWrap/>
            <w:vAlign w:val="bottom"/>
            <w:hideMark/>
          </w:tcPr>
          <w:p w14:paraId="57A67EB0"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-26%</w:t>
            </w:r>
          </w:p>
        </w:tc>
      </w:tr>
      <w:tr w:rsidR="00B21E83" w14:paraId="080FFBF7" w14:textId="77777777">
        <w:trPr>
          <w:trHeight w:val="301"/>
        </w:trPr>
        <w:tc>
          <w:tcPr>
            <w:tcW w:w="4286" w:type="dxa"/>
            <w:noWrap/>
            <w:vAlign w:val="bottom"/>
            <w:hideMark/>
          </w:tcPr>
          <w:p w14:paraId="0BC44E44" w14:textId="77777777" w:rsidR="00B21E83" w:rsidRDefault="00B21E83">
            <w:pPr>
              <w:rPr>
                <w:rFonts w:ascii="Century Gothic" w:hAnsi="Century Gothic" w:cs="Calibri"/>
                <w:b/>
                <w:bCs/>
                <w:sz w:val="18"/>
                <w:szCs w:val="18"/>
                <w:lang w:eastAsia="es-CO"/>
              </w:rPr>
            </w:pPr>
          </w:p>
        </w:tc>
        <w:tc>
          <w:tcPr>
            <w:tcW w:w="1520" w:type="dxa"/>
            <w:noWrap/>
            <w:vAlign w:val="bottom"/>
            <w:hideMark/>
          </w:tcPr>
          <w:p w14:paraId="04FB4C3E" w14:textId="77777777" w:rsidR="00B21E83" w:rsidRDefault="00B21E83">
            <w:pPr>
              <w:rPr>
                <w:sz w:val="20"/>
                <w:szCs w:val="20"/>
                <w:lang w:eastAsia="es-CO"/>
              </w:rPr>
            </w:pPr>
          </w:p>
        </w:tc>
        <w:tc>
          <w:tcPr>
            <w:tcW w:w="138" w:type="dxa"/>
            <w:noWrap/>
            <w:vAlign w:val="bottom"/>
            <w:hideMark/>
          </w:tcPr>
          <w:p w14:paraId="37A88937" w14:textId="77777777" w:rsidR="00B21E83" w:rsidRDefault="00B21E83">
            <w:pPr>
              <w:rPr>
                <w:sz w:val="20"/>
                <w:szCs w:val="20"/>
                <w:lang w:eastAsia="es-CO"/>
              </w:rPr>
            </w:pPr>
          </w:p>
        </w:tc>
        <w:tc>
          <w:tcPr>
            <w:tcW w:w="1465" w:type="dxa"/>
            <w:noWrap/>
            <w:vAlign w:val="bottom"/>
            <w:hideMark/>
          </w:tcPr>
          <w:p w14:paraId="57A4E0A4" w14:textId="77777777" w:rsidR="00B21E83" w:rsidRDefault="00B21E83">
            <w:pPr>
              <w:rPr>
                <w:sz w:val="20"/>
                <w:szCs w:val="20"/>
                <w:lang w:eastAsia="es-CO"/>
              </w:rPr>
            </w:pPr>
          </w:p>
        </w:tc>
        <w:tc>
          <w:tcPr>
            <w:tcW w:w="138" w:type="dxa"/>
            <w:noWrap/>
            <w:vAlign w:val="bottom"/>
            <w:hideMark/>
          </w:tcPr>
          <w:p w14:paraId="6B4ACF5D" w14:textId="77777777" w:rsidR="00B21E83" w:rsidRDefault="00B21E83">
            <w:pPr>
              <w:rPr>
                <w:sz w:val="20"/>
                <w:szCs w:val="20"/>
                <w:lang w:eastAsia="es-CO"/>
              </w:rPr>
            </w:pPr>
          </w:p>
        </w:tc>
        <w:tc>
          <w:tcPr>
            <w:tcW w:w="138" w:type="dxa"/>
            <w:noWrap/>
            <w:vAlign w:val="bottom"/>
            <w:hideMark/>
          </w:tcPr>
          <w:p w14:paraId="3002102F" w14:textId="77777777" w:rsidR="00B21E83" w:rsidRDefault="00B21E83">
            <w:pPr>
              <w:rPr>
                <w:sz w:val="20"/>
                <w:szCs w:val="20"/>
                <w:lang w:eastAsia="es-CO"/>
              </w:rPr>
            </w:pPr>
          </w:p>
        </w:tc>
        <w:tc>
          <w:tcPr>
            <w:tcW w:w="1178" w:type="dxa"/>
            <w:noWrap/>
            <w:vAlign w:val="bottom"/>
            <w:hideMark/>
          </w:tcPr>
          <w:p w14:paraId="5A33960B" w14:textId="77777777" w:rsidR="00B21E83" w:rsidRDefault="00B21E83">
            <w:pPr>
              <w:rPr>
                <w:sz w:val="20"/>
                <w:szCs w:val="20"/>
                <w:lang w:eastAsia="es-CO"/>
              </w:rPr>
            </w:pPr>
          </w:p>
        </w:tc>
      </w:tr>
      <w:tr w:rsidR="00B21E83" w14:paraId="46998710" w14:textId="77777777">
        <w:trPr>
          <w:trHeight w:val="301"/>
        </w:trPr>
        <w:tc>
          <w:tcPr>
            <w:tcW w:w="4286" w:type="dxa"/>
            <w:noWrap/>
            <w:vAlign w:val="bottom"/>
            <w:hideMark/>
          </w:tcPr>
          <w:p w14:paraId="6841EFA5"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OTROS ACTIVOS</w:t>
            </w:r>
          </w:p>
        </w:tc>
        <w:tc>
          <w:tcPr>
            <w:tcW w:w="1520" w:type="dxa"/>
            <w:noWrap/>
            <w:vAlign w:val="bottom"/>
            <w:hideMark/>
          </w:tcPr>
          <w:p w14:paraId="449380A1"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69BA8BB5" w14:textId="77777777" w:rsidR="00B21E83" w:rsidRDefault="00B21E83">
            <w:pPr>
              <w:rPr>
                <w:sz w:val="20"/>
                <w:szCs w:val="20"/>
                <w:lang w:eastAsia="es-CO"/>
              </w:rPr>
            </w:pPr>
          </w:p>
        </w:tc>
        <w:tc>
          <w:tcPr>
            <w:tcW w:w="1465" w:type="dxa"/>
            <w:noWrap/>
            <w:vAlign w:val="bottom"/>
            <w:hideMark/>
          </w:tcPr>
          <w:p w14:paraId="348E9C2F" w14:textId="77777777" w:rsidR="00B21E83" w:rsidRDefault="00B21E83">
            <w:pPr>
              <w:rPr>
                <w:sz w:val="20"/>
                <w:szCs w:val="20"/>
                <w:lang w:eastAsia="es-CO"/>
              </w:rPr>
            </w:pPr>
          </w:p>
        </w:tc>
        <w:tc>
          <w:tcPr>
            <w:tcW w:w="138" w:type="dxa"/>
            <w:noWrap/>
            <w:vAlign w:val="bottom"/>
            <w:hideMark/>
          </w:tcPr>
          <w:p w14:paraId="5E0A9376" w14:textId="77777777" w:rsidR="00B21E83" w:rsidRDefault="00B21E83">
            <w:pPr>
              <w:rPr>
                <w:sz w:val="20"/>
                <w:szCs w:val="20"/>
                <w:lang w:eastAsia="es-CO"/>
              </w:rPr>
            </w:pPr>
          </w:p>
        </w:tc>
        <w:tc>
          <w:tcPr>
            <w:tcW w:w="138" w:type="dxa"/>
            <w:noWrap/>
            <w:vAlign w:val="bottom"/>
            <w:hideMark/>
          </w:tcPr>
          <w:p w14:paraId="56C7EE48" w14:textId="77777777" w:rsidR="00B21E83" w:rsidRDefault="00B21E83">
            <w:pPr>
              <w:rPr>
                <w:sz w:val="20"/>
                <w:szCs w:val="20"/>
                <w:lang w:eastAsia="es-CO"/>
              </w:rPr>
            </w:pPr>
          </w:p>
        </w:tc>
        <w:tc>
          <w:tcPr>
            <w:tcW w:w="1178" w:type="dxa"/>
            <w:noWrap/>
            <w:vAlign w:val="bottom"/>
            <w:hideMark/>
          </w:tcPr>
          <w:p w14:paraId="4F0D26E2" w14:textId="77777777" w:rsidR="00B21E83" w:rsidRDefault="00B21E83">
            <w:pPr>
              <w:rPr>
                <w:sz w:val="20"/>
                <w:szCs w:val="20"/>
                <w:lang w:eastAsia="es-CO"/>
              </w:rPr>
            </w:pPr>
          </w:p>
        </w:tc>
      </w:tr>
      <w:tr w:rsidR="00B21E83" w14:paraId="0AD5CFF6" w14:textId="77777777">
        <w:trPr>
          <w:trHeight w:val="301"/>
        </w:trPr>
        <w:tc>
          <w:tcPr>
            <w:tcW w:w="4286" w:type="dxa"/>
            <w:noWrap/>
            <w:vAlign w:val="bottom"/>
            <w:hideMark/>
          </w:tcPr>
          <w:p w14:paraId="0ADF5E49"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VALORIZACIONES</w:t>
            </w:r>
          </w:p>
        </w:tc>
        <w:tc>
          <w:tcPr>
            <w:tcW w:w="1520" w:type="dxa"/>
            <w:tcBorders>
              <w:top w:val="nil"/>
              <w:left w:val="nil"/>
              <w:bottom w:val="single" w:sz="4" w:space="0" w:color="auto"/>
              <w:right w:val="nil"/>
            </w:tcBorders>
            <w:noWrap/>
            <w:vAlign w:val="bottom"/>
            <w:hideMark/>
          </w:tcPr>
          <w:p w14:paraId="3630D875"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509,902 </w:t>
            </w:r>
          </w:p>
        </w:tc>
        <w:tc>
          <w:tcPr>
            <w:tcW w:w="138" w:type="dxa"/>
            <w:noWrap/>
            <w:vAlign w:val="bottom"/>
            <w:hideMark/>
          </w:tcPr>
          <w:p w14:paraId="0AECD45A" w14:textId="77777777" w:rsidR="00B21E83" w:rsidRDefault="00B21E83">
            <w:pPr>
              <w:rPr>
                <w:rFonts w:ascii="Century Gothic" w:hAnsi="Century Gothic" w:cs="Calibri"/>
                <w:sz w:val="18"/>
                <w:szCs w:val="18"/>
                <w:lang w:eastAsia="es-CO"/>
              </w:rPr>
            </w:pPr>
          </w:p>
        </w:tc>
        <w:tc>
          <w:tcPr>
            <w:tcW w:w="1465" w:type="dxa"/>
            <w:tcBorders>
              <w:top w:val="nil"/>
              <w:left w:val="nil"/>
              <w:bottom w:val="single" w:sz="4" w:space="0" w:color="auto"/>
              <w:right w:val="nil"/>
            </w:tcBorders>
            <w:noWrap/>
            <w:vAlign w:val="bottom"/>
            <w:hideMark/>
          </w:tcPr>
          <w:p w14:paraId="3A9B3DFD"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509,902 </w:t>
            </w:r>
          </w:p>
        </w:tc>
        <w:tc>
          <w:tcPr>
            <w:tcW w:w="138" w:type="dxa"/>
            <w:noWrap/>
            <w:vAlign w:val="bottom"/>
            <w:hideMark/>
          </w:tcPr>
          <w:p w14:paraId="70A5DCB6" w14:textId="77777777" w:rsidR="00B21E83" w:rsidRDefault="00B21E83">
            <w:pPr>
              <w:rPr>
                <w:rFonts w:ascii="Century Gothic" w:hAnsi="Century Gothic" w:cs="Calibri"/>
                <w:sz w:val="18"/>
                <w:szCs w:val="18"/>
                <w:lang w:eastAsia="es-CO"/>
              </w:rPr>
            </w:pPr>
          </w:p>
        </w:tc>
        <w:tc>
          <w:tcPr>
            <w:tcW w:w="138" w:type="dxa"/>
            <w:noWrap/>
            <w:vAlign w:val="bottom"/>
            <w:hideMark/>
          </w:tcPr>
          <w:p w14:paraId="26112F19" w14:textId="77777777" w:rsidR="00B21E83" w:rsidRDefault="00B21E83">
            <w:pPr>
              <w:rPr>
                <w:sz w:val="20"/>
                <w:szCs w:val="20"/>
                <w:lang w:eastAsia="es-CO"/>
              </w:rPr>
            </w:pPr>
          </w:p>
        </w:tc>
        <w:tc>
          <w:tcPr>
            <w:tcW w:w="1178" w:type="dxa"/>
            <w:noWrap/>
            <w:vAlign w:val="bottom"/>
            <w:hideMark/>
          </w:tcPr>
          <w:p w14:paraId="7C48AB05"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0%</w:t>
            </w:r>
          </w:p>
        </w:tc>
      </w:tr>
      <w:tr w:rsidR="00B21E83" w14:paraId="4BA42B0D" w14:textId="77777777">
        <w:trPr>
          <w:trHeight w:val="287"/>
        </w:trPr>
        <w:tc>
          <w:tcPr>
            <w:tcW w:w="4286" w:type="dxa"/>
            <w:noWrap/>
            <w:vAlign w:val="bottom"/>
            <w:hideMark/>
          </w:tcPr>
          <w:p w14:paraId="4797CEA2"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OTROS ACTIVOS</w:t>
            </w:r>
          </w:p>
        </w:tc>
        <w:tc>
          <w:tcPr>
            <w:tcW w:w="1520" w:type="dxa"/>
            <w:noWrap/>
            <w:vAlign w:val="bottom"/>
            <w:hideMark/>
          </w:tcPr>
          <w:p w14:paraId="25DEF485"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509,902</w:t>
            </w:r>
          </w:p>
        </w:tc>
        <w:tc>
          <w:tcPr>
            <w:tcW w:w="138" w:type="dxa"/>
            <w:noWrap/>
            <w:vAlign w:val="bottom"/>
            <w:hideMark/>
          </w:tcPr>
          <w:p w14:paraId="755759B8" w14:textId="77777777" w:rsidR="00B21E83" w:rsidRDefault="00B21E83">
            <w:pPr>
              <w:rPr>
                <w:rFonts w:ascii="Century Gothic" w:hAnsi="Century Gothic" w:cs="Calibri"/>
                <w:b/>
                <w:bCs/>
                <w:sz w:val="18"/>
                <w:szCs w:val="18"/>
                <w:lang w:eastAsia="es-CO"/>
              </w:rPr>
            </w:pPr>
          </w:p>
        </w:tc>
        <w:tc>
          <w:tcPr>
            <w:tcW w:w="1465" w:type="dxa"/>
            <w:noWrap/>
            <w:vAlign w:val="bottom"/>
            <w:hideMark/>
          </w:tcPr>
          <w:p w14:paraId="3319EC05"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509,902</w:t>
            </w:r>
          </w:p>
        </w:tc>
        <w:tc>
          <w:tcPr>
            <w:tcW w:w="138" w:type="dxa"/>
            <w:noWrap/>
            <w:vAlign w:val="bottom"/>
            <w:hideMark/>
          </w:tcPr>
          <w:p w14:paraId="04803F2E"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47048680" w14:textId="77777777" w:rsidR="00B21E83" w:rsidRDefault="00B21E83">
            <w:pPr>
              <w:rPr>
                <w:sz w:val="20"/>
                <w:szCs w:val="20"/>
                <w:lang w:eastAsia="es-CO"/>
              </w:rPr>
            </w:pPr>
          </w:p>
        </w:tc>
        <w:tc>
          <w:tcPr>
            <w:tcW w:w="1178" w:type="dxa"/>
            <w:tcBorders>
              <w:top w:val="single" w:sz="4" w:space="0" w:color="auto"/>
              <w:left w:val="nil"/>
              <w:bottom w:val="nil"/>
              <w:right w:val="nil"/>
            </w:tcBorders>
            <w:noWrap/>
            <w:vAlign w:val="bottom"/>
            <w:hideMark/>
          </w:tcPr>
          <w:p w14:paraId="13A8BE96"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0%</w:t>
            </w:r>
          </w:p>
        </w:tc>
      </w:tr>
      <w:tr w:rsidR="00B21E83" w14:paraId="62FE6743" w14:textId="77777777">
        <w:trPr>
          <w:trHeight w:val="301"/>
        </w:trPr>
        <w:tc>
          <w:tcPr>
            <w:tcW w:w="4286" w:type="dxa"/>
            <w:noWrap/>
            <w:vAlign w:val="bottom"/>
            <w:hideMark/>
          </w:tcPr>
          <w:p w14:paraId="74147227" w14:textId="77777777" w:rsidR="00B21E83" w:rsidRDefault="00B21E83">
            <w:pPr>
              <w:rPr>
                <w:rFonts w:ascii="Century Gothic" w:hAnsi="Century Gothic" w:cs="Calibri"/>
                <w:b/>
                <w:bCs/>
                <w:sz w:val="18"/>
                <w:szCs w:val="18"/>
                <w:lang w:eastAsia="es-CO"/>
              </w:rPr>
            </w:pPr>
          </w:p>
        </w:tc>
        <w:tc>
          <w:tcPr>
            <w:tcW w:w="1520" w:type="dxa"/>
            <w:noWrap/>
            <w:vAlign w:val="bottom"/>
            <w:hideMark/>
          </w:tcPr>
          <w:p w14:paraId="4F6C399A" w14:textId="77777777" w:rsidR="00B21E83" w:rsidRDefault="00B21E83">
            <w:pPr>
              <w:rPr>
                <w:sz w:val="20"/>
                <w:szCs w:val="20"/>
                <w:lang w:eastAsia="es-CO"/>
              </w:rPr>
            </w:pPr>
          </w:p>
        </w:tc>
        <w:tc>
          <w:tcPr>
            <w:tcW w:w="138" w:type="dxa"/>
            <w:noWrap/>
            <w:vAlign w:val="bottom"/>
            <w:hideMark/>
          </w:tcPr>
          <w:p w14:paraId="05EAB778" w14:textId="77777777" w:rsidR="00B21E83" w:rsidRDefault="00B21E83">
            <w:pPr>
              <w:rPr>
                <w:sz w:val="20"/>
                <w:szCs w:val="20"/>
                <w:lang w:eastAsia="es-CO"/>
              </w:rPr>
            </w:pPr>
          </w:p>
        </w:tc>
        <w:tc>
          <w:tcPr>
            <w:tcW w:w="1465" w:type="dxa"/>
            <w:noWrap/>
            <w:vAlign w:val="bottom"/>
            <w:hideMark/>
          </w:tcPr>
          <w:p w14:paraId="188D2700" w14:textId="77777777" w:rsidR="00B21E83" w:rsidRDefault="00B21E83">
            <w:pPr>
              <w:rPr>
                <w:sz w:val="20"/>
                <w:szCs w:val="20"/>
                <w:lang w:eastAsia="es-CO"/>
              </w:rPr>
            </w:pPr>
          </w:p>
        </w:tc>
        <w:tc>
          <w:tcPr>
            <w:tcW w:w="138" w:type="dxa"/>
            <w:noWrap/>
            <w:vAlign w:val="bottom"/>
            <w:hideMark/>
          </w:tcPr>
          <w:p w14:paraId="7A1DEB83" w14:textId="77777777" w:rsidR="00B21E83" w:rsidRDefault="00B21E83">
            <w:pPr>
              <w:rPr>
                <w:sz w:val="20"/>
                <w:szCs w:val="20"/>
                <w:lang w:eastAsia="es-CO"/>
              </w:rPr>
            </w:pPr>
          </w:p>
        </w:tc>
        <w:tc>
          <w:tcPr>
            <w:tcW w:w="138" w:type="dxa"/>
            <w:noWrap/>
            <w:vAlign w:val="bottom"/>
            <w:hideMark/>
          </w:tcPr>
          <w:p w14:paraId="68E0E97D" w14:textId="77777777" w:rsidR="00B21E83" w:rsidRDefault="00B21E83">
            <w:pPr>
              <w:rPr>
                <w:sz w:val="20"/>
                <w:szCs w:val="20"/>
                <w:lang w:eastAsia="es-CO"/>
              </w:rPr>
            </w:pPr>
          </w:p>
        </w:tc>
        <w:tc>
          <w:tcPr>
            <w:tcW w:w="1178" w:type="dxa"/>
            <w:noWrap/>
            <w:vAlign w:val="bottom"/>
            <w:hideMark/>
          </w:tcPr>
          <w:p w14:paraId="176A45A4" w14:textId="77777777" w:rsidR="00B21E83" w:rsidRDefault="00B21E83">
            <w:pPr>
              <w:rPr>
                <w:sz w:val="20"/>
                <w:szCs w:val="20"/>
                <w:lang w:eastAsia="es-CO"/>
              </w:rPr>
            </w:pPr>
          </w:p>
        </w:tc>
      </w:tr>
      <w:tr w:rsidR="00B21E83" w14:paraId="6AD42E43" w14:textId="77777777">
        <w:trPr>
          <w:trHeight w:val="301"/>
        </w:trPr>
        <w:tc>
          <w:tcPr>
            <w:tcW w:w="4286" w:type="dxa"/>
            <w:noWrap/>
            <w:vAlign w:val="bottom"/>
            <w:hideMark/>
          </w:tcPr>
          <w:p w14:paraId="54CC6881" w14:textId="77777777" w:rsidR="00B21E83" w:rsidRDefault="00B21E83">
            <w:pPr>
              <w:rPr>
                <w:sz w:val="20"/>
                <w:szCs w:val="20"/>
                <w:lang w:eastAsia="es-CO"/>
              </w:rPr>
            </w:pPr>
          </w:p>
        </w:tc>
        <w:tc>
          <w:tcPr>
            <w:tcW w:w="1520" w:type="dxa"/>
            <w:noWrap/>
            <w:vAlign w:val="bottom"/>
            <w:hideMark/>
          </w:tcPr>
          <w:p w14:paraId="40D1FDAC" w14:textId="77777777" w:rsidR="00B21E83" w:rsidRDefault="00B21E83">
            <w:pPr>
              <w:rPr>
                <w:sz w:val="20"/>
                <w:szCs w:val="20"/>
                <w:lang w:eastAsia="es-CO"/>
              </w:rPr>
            </w:pPr>
          </w:p>
        </w:tc>
        <w:tc>
          <w:tcPr>
            <w:tcW w:w="138" w:type="dxa"/>
            <w:noWrap/>
            <w:vAlign w:val="bottom"/>
            <w:hideMark/>
          </w:tcPr>
          <w:p w14:paraId="52FD7D09" w14:textId="77777777" w:rsidR="00B21E83" w:rsidRDefault="00B21E83">
            <w:pPr>
              <w:rPr>
                <w:sz w:val="20"/>
                <w:szCs w:val="20"/>
                <w:lang w:eastAsia="es-CO"/>
              </w:rPr>
            </w:pPr>
          </w:p>
        </w:tc>
        <w:tc>
          <w:tcPr>
            <w:tcW w:w="1465" w:type="dxa"/>
            <w:noWrap/>
            <w:vAlign w:val="bottom"/>
            <w:hideMark/>
          </w:tcPr>
          <w:p w14:paraId="61B29C08" w14:textId="77777777" w:rsidR="00B21E83" w:rsidRDefault="00B21E83">
            <w:pPr>
              <w:rPr>
                <w:sz w:val="20"/>
                <w:szCs w:val="20"/>
                <w:lang w:eastAsia="es-CO"/>
              </w:rPr>
            </w:pPr>
          </w:p>
        </w:tc>
        <w:tc>
          <w:tcPr>
            <w:tcW w:w="138" w:type="dxa"/>
            <w:noWrap/>
            <w:vAlign w:val="bottom"/>
            <w:hideMark/>
          </w:tcPr>
          <w:p w14:paraId="1C18CFFA" w14:textId="77777777" w:rsidR="00B21E83" w:rsidRDefault="00B21E83">
            <w:pPr>
              <w:rPr>
                <w:sz w:val="20"/>
                <w:szCs w:val="20"/>
                <w:lang w:eastAsia="es-CO"/>
              </w:rPr>
            </w:pPr>
          </w:p>
        </w:tc>
        <w:tc>
          <w:tcPr>
            <w:tcW w:w="138" w:type="dxa"/>
            <w:noWrap/>
            <w:vAlign w:val="bottom"/>
            <w:hideMark/>
          </w:tcPr>
          <w:p w14:paraId="7EEF60F7" w14:textId="77777777" w:rsidR="00B21E83" w:rsidRDefault="00B21E83">
            <w:pPr>
              <w:rPr>
                <w:sz w:val="20"/>
                <w:szCs w:val="20"/>
                <w:lang w:eastAsia="es-CO"/>
              </w:rPr>
            </w:pPr>
          </w:p>
        </w:tc>
        <w:tc>
          <w:tcPr>
            <w:tcW w:w="1178" w:type="dxa"/>
            <w:noWrap/>
            <w:vAlign w:val="bottom"/>
            <w:hideMark/>
          </w:tcPr>
          <w:p w14:paraId="4067D7F2" w14:textId="77777777" w:rsidR="00B21E83" w:rsidRDefault="00B21E83">
            <w:pPr>
              <w:rPr>
                <w:sz w:val="20"/>
                <w:szCs w:val="20"/>
                <w:lang w:eastAsia="es-CO"/>
              </w:rPr>
            </w:pPr>
          </w:p>
        </w:tc>
      </w:tr>
      <w:tr w:rsidR="00B21E83" w14:paraId="6ADA226A" w14:textId="77777777">
        <w:trPr>
          <w:trHeight w:val="301"/>
        </w:trPr>
        <w:tc>
          <w:tcPr>
            <w:tcW w:w="4286" w:type="dxa"/>
            <w:noWrap/>
            <w:vAlign w:val="bottom"/>
            <w:hideMark/>
          </w:tcPr>
          <w:p w14:paraId="68FFA7E3" w14:textId="77777777" w:rsidR="00B21E83" w:rsidRDefault="00B21E83">
            <w:pPr>
              <w:rPr>
                <w:sz w:val="20"/>
                <w:szCs w:val="20"/>
                <w:lang w:eastAsia="es-CO"/>
              </w:rPr>
            </w:pPr>
          </w:p>
        </w:tc>
        <w:tc>
          <w:tcPr>
            <w:tcW w:w="1520" w:type="dxa"/>
            <w:noWrap/>
            <w:vAlign w:val="bottom"/>
            <w:hideMark/>
          </w:tcPr>
          <w:p w14:paraId="32D8B0DE" w14:textId="77777777" w:rsidR="00B21E83" w:rsidRDefault="00B21E83">
            <w:pPr>
              <w:rPr>
                <w:sz w:val="20"/>
                <w:szCs w:val="20"/>
                <w:lang w:eastAsia="es-CO"/>
              </w:rPr>
            </w:pPr>
          </w:p>
        </w:tc>
        <w:tc>
          <w:tcPr>
            <w:tcW w:w="138" w:type="dxa"/>
            <w:noWrap/>
            <w:vAlign w:val="bottom"/>
            <w:hideMark/>
          </w:tcPr>
          <w:p w14:paraId="3E0602B9" w14:textId="77777777" w:rsidR="00B21E83" w:rsidRDefault="00B21E83">
            <w:pPr>
              <w:rPr>
                <w:sz w:val="20"/>
                <w:szCs w:val="20"/>
                <w:lang w:eastAsia="es-CO"/>
              </w:rPr>
            </w:pPr>
          </w:p>
        </w:tc>
        <w:tc>
          <w:tcPr>
            <w:tcW w:w="1465" w:type="dxa"/>
            <w:noWrap/>
            <w:vAlign w:val="bottom"/>
            <w:hideMark/>
          </w:tcPr>
          <w:p w14:paraId="07A35764" w14:textId="77777777" w:rsidR="00B21E83" w:rsidRDefault="00B21E83">
            <w:pPr>
              <w:rPr>
                <w:sz w:val="20"/>
                <w:szCs w:val="20"/>
                <w:lang w:eastAsia="es-CO"/>
              </w:rPr>
            </w:pPr>
          </w:p>
        </w:tc>
        <w:tc>
          <w:tcPr>
            <w:tcW w:w="138" w:type="dxa"/>
            <w:noWrap/>
            <w:vAlign w:val="bottom"/>
            <w:hideMark/>
          </w:tcPr>
          <w:p w14:paraId="205C4530" w14:textId="77777777" w:rsidR="00B21E83" w:rsidRDefault="00B21E83">
            <w:pPr>
              <w:rPr>
                <w:sz w:val="20"/>
                <w:szCs w:val="20"/>
                <w:lang w:eastAsia="es-CO"/>
              </w:rPr>
            </w:pPr>
          </w:p>
        </w:tc>
        <w:tc>
          <w:tcPr>
            <w:tcW w:w="138" w:type="dxa"/>
            <w:noWrap/>
            <w:vAlign w:val="bottom"/>
            <w:hideMark/>
          </w:tcPr>
          <w:p w14:paraId="0ED6FC36" w14:textId="77777777" w:rsidR="00B21E83" w:rsidRDefault="00B21E83">
            <w:pPr>
              <w:rPr>
                <w:sz w:val="20"/>
                <w:szCs w:val="20"/>
                <w:lang w:eastAsia="es-CO"/>
              </w:rPr>
            </w:pPr>
          </w:p>
        </w:tc>
        <w:tc>
          <w:tcPr>
            <w:tcW w:w="1178" w:type="dxa"/>
            <w:noWrap/>
            <w:vAlign w:val="bottom"/>
            <w:hideMark/>
          </w:tcPr>
          <w:p w14:paraId="689658D0" w14:textId="77777777" w:rsidR="00B21E83" w:rsidRDefault="00B21E83">
            <w:pPr>
              <w:rPr>
                <w:sz w:val="20"/>
                <w:szCs w:val="20"/>
                <w:lang w:eastAsia="es-CO"/>
              </w:rPr>
            </w:pPr>
          </w:p>
        </w:tc>
      </w:tr>
      <w:tr w:rsidR="00B21E83" w14:paraId="24075A47" w14:textId="77777777">
        <w:trPr>
          <w:trHeight w:val="301"/>
        </w:trPr>
        <w:tc>
          <w:tcPr>
            <w:tcW w:w="4286" w:type="dxa"/>
            <w:noWrap/>
            <w:vAlign w:val="bottom"/>
            <w:hideMark/>
          </w:tcPr>
          <w:p w14:paraId="4D672A34"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ACTIVO</w:t>
            </w:r>
          </w:p>
        </w:tc>
        <w:tc>
          <w:tcPr>
            <w:tcW w:w="1520" w:type="dxa"/>
            <w:tcBorders>
              <w:top w:val="single" w:sz="4" w:space="0" w:color="auto"/>
              <w:left w:val="nil"/>
              <w:bottom w:val="double" w:sz="6" w:space="0" w:color="auto"/>
              <w:right w:val="nil"/>
            </w:tcBorders>
            <w:noWrap/>
            <w:vAlign w:val="bottom"/>
            <w:hideMark/>
          </w:tcPr>
          <w:p w14:paraId="09CAE3BC"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7,474,643</w:t>
            </w:r>
          </w:p>
        </w:tc>
        <w:tc>
          <w:tcPr>
            <w:tcW w:w="138" w:type="dxa"/>
            <w:noWrap/>
            <w:vAlign w:val="bottom"/>
            <w:hideMark/>
          </w:tcPr>
          <w:p w14:paraId="478F6AC7" w14:textId="77777777" w:rsidR="00B21E83" w:rsidRDefault="00B21E83">
            <w:pPr>
              <w:rPr>
                <w:rFonts w:ascii="Century Gothic" w:hAnsi="Century Gothic" w:cs="Calibri"/>
                <w:b/>
                <w:bCs/>
                <w:sz w:val="18"/>
                <w:szCs w:val="18"/>
                <w:lang w:eastAsia="es-CO"/>
              </w:rPr>
            </w:pPr>
          </w:p>
        </w:tc>
        <w:tc>
          <w:tcPr>
            <w:tcW w:w="1465" w:type="dxa"/>
            <w:tcBorders>
              <w:top w:val="single" w:sz="4" w:space="0" w:color="auto"/>
              <w:left w:val="nil"/>
              <w:bottom w:val="double" w:sz="6" w:space="0" w:color="auto"/>
              <w:right w:val="nil"/>
            </w:tcBorders>
            <w:noWrap/>
            <w:vAlign w:val="bottom"/>
            <w:hideMark/>
          </w:tcPr>
          <w:p w14:paraId="64003912"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9,287,050</w:t>
            </w:r>
          </w:p>
        </w:tc>
        <w:tc>
          <w:tcPr>
            <w:tcW w:w="138" w:type="dxa"/>
            <w:noWrap/>
            <w:vAlign w:val="bottom"/>
            <w:hideMark/>
          </w:tcPr>
          <w:p w14:paraId="779A4D24"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758E439A" w14:textId="77777777" w:rsidR="00B21E83" w:rsidRDefault="00B21E83">
            <w:pPr>
              <w:rPr>
                <w:sz w:val="20"/>
                <w:szCs w:val="20"/>
                <w:lang w:eastAsia="es-CO"/>
              </w:rPr>
            </w:pPr>
          </w:p>
        </w:tc>
        <w:tc>
          <w:tcPr>
            <w:tcW w:w="1178" w:type="dxa"/>
            <w:tcBorders>
              <w:top w:val="single" w:sz="4" w:space="0" w:color="auto"/>
              <w:left w:val="nil"/>
              <w:bottom w:val="double" w:sz="6" w:space="0" w:color="auto"/>
              <w:right w:val="nil"/>
            </w:tcBorders>
            <w:noWrap/>
            <w:vAlign w:val="bottom"/>
            <w:hideMark/>
          </w:tcPr>
          <w:p w14:paraId="6DC46FF1"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-20%</w:t>
            </w:r>
          </w:p>
        </w:tc>
      </w:tr>
      <w:tr w:rsidR="00B21E83" w14:paraId="2E26FE62" w14:textId="77777777">
        <w:trPr>
          <w:trHeight w:val="315"/>
        </w:trPr>
        <w:tc>
          <w:tcPr>
            <w:tcW w:w="4286" w:type="dxa"/>
            <w:noWrap/>
            <w:vAlign w:val="bottom"/>
            <w:hideMark/>
          </w:tcPr>
          <w:p w14:paraId="491F14A8" w14:textId="77777777" w:rsidR="00B21E83" w:rsidRDefault="00B21E83">
            <w:pPr>
              <w:rPr>
                <w:rFonts w:ascii="Century Gothic" w:hAnsi="Century Gothic" w:cs="Calibri"/>
                <w:b/>
                <w:bCs/>
                <w:sz w:val="18"/>
                <w:szCs w:val="18"/>
                <w:lang w:eastAsia="es-CO"/>
              </w:rPr>
            </w:pPr>
          </w:p>
        </w:tc>
        <w:tc>
          <w:tcPr>
            <w:tcW w:w="1520" w:type="dxa"/>
            <w:noWrap/>
            <w:vAlign w:val="bottom"/>
            <w:hideMark/>
          </w:tcPr>
          <w:p w14:paraId="48685A15" w14:textId="77777777" w:rsidR="00B21E83" w:rsidRDefault="00B21E83">
            <w:pPr>
              <w:rPr>
                <w:sz w:val="20"/>
                <w:szCs w:val="20"/>
                <w:lang w:eastAsia="es-CO"/>
              </w:rPr>
            </w:pPr>
          </w:p>
        </w:tc>
        <w:tc>
          <w:tcPr>
            <w:tcW w:w="138" w:type="dxa"/>
            <w:noWrap/>
            <w:vAlign w:val="bottom"/>
            <w:hideMark/>
          </w:tcPr>
          <w:p w14:paraId="6654A46E" w14:textId="77777777" w:rsidR="00B21E83" w:rsidRDefault="00B21E83">
            <w:pPr>
              <w:rPr>
                <w:sz w:val="20"/>
                <w:szCs w:val="20"/>
                <w:lang w:eastAsia="es-CO"/>
              </w:rPr>
            </w:pPr>
          </w:p>
        </w:tc>
        <w:tc>
          <w:tcPr>
            <w:tcW w:w="1465" w:type="dxa"/>
            <w:noWrap/>
            <w:vAlign w:val="bottom"/>
            <w:hideMark/>
          </w:tcPr>
          <w:p w14:paraId="5834F0C4" w14:textId="77777777" w:rsidR="00B21E83" w:rsidRDefault="00B21E83">
            <w:pPr>
              <w:rPr>
                <w:sz w:val="20"/>
                <w:szCs w:val="20"/>
                <w:lang w:eastAsia="es-CO"/>
              </w:rPr>
            </w:pPr>
          </w:p>
        </w:tc>
        <w:tc>
          <w:tcPr>
            <w:tcW w:w="138" w:type="dxa"/>
            <w:noWrap/>
            <w:vAlign w:val="bottom"/>
            <w:hideMark/>
          </w:tcPr>
          <w:p w14:paraId="0205831F" w14:textId="77777777" w:rsidR="00B21E83" w:rsidRDefault="00B21E83">
            <w:pPr>
              <w:rPr>
                <w:sz w:val="20"/>
                <w:szCs w:val="20"/>
                <w:lang w:eastAsia="es-CO"/>
              </w:rPr>
            </w:pPr>
          </w:p>
        </w:tc>
        <w:tc>
          <w:tcPr>
            <w:tcW w:w="138" w:type="dxa"/>
            <w:noWrap/>
            <w:vAlign w:val="bottom"/>
            <w:hideMark/>
          </w:tcPr>
          <w:p w14:paraId="2883EFAA" w14:textId="77777777" w:rsidR="00B21E83" w:rsidRDefault="00B21E83">
            <w:pPr>
              <w:rPr>
                <w:sz w:val="20"/>
                <w:szCs w:val="20"/>
                <w:lang w:eastAsia="es-CO"/>
              </w:rPr>
            </w:pPr>
          </w:p>
        </w:tc>
        <w:tc>
          <w:tcPr>
            <w:tcW w:w="1178" w:type="dxa"/>
            <w:noWrap/>
            <w:vAlign w:val="bottom"/>
            <w:hideMark/>
          </w:tcPr>
          <w:p w14:paraId="688E1776" w14:textId="77777777" w:rsidR="00B21E83" w:rsidRDefault="00B21E83">
            <w:pPr>
              <w:rPr>
                <w:sz w:val="20"/>
                <w:szCs w:val="20"/>
                <w:lang w:eastAsia="es-CO"/>
              </w:rPr>
            </w:pPr>
          </w:p>
        </w:tc>
      </w:tr>
    </w:tbl>
    <w:p w14:paraId="28F9BA63" w14:textId="77777777" w:rsidR="00B21E83" w:rsidRDefault="00B21E83">
      <w:pPr>
        <w:rPr>
          <w:rFonts w:ascii="Century Gothic" w:hAnsi="Century Gothic" w:cs="Arial"/>
          <w:i/>
          <w:sz w:val="22"/>
          <w:szCs w:val="22"/>
          <w:lang w:eastAsia="en-US"/>
        </w:rPr>
      </w:pPr>
    </w:p>
    <w:p w14:paraId="0F703811" w14:textId="77777777" w:rsidR="00B21E83" w:rsidRDefault="00945F66">
      <w:pPr>
        <w:jc w:val="both"/>
        <w:rPr>
          <w:rFonts w:ascii="Arial" w:hAnsi="Arial" w:cs="Arial"/>
          <w:iCs/>
        </w:rPr>
      </w:pPr>
      <w:r>
        <w:rPr>
          <w:rFonts w:ascii="Arial" w:hAnsi="Arial" w:cs="Arial"/>
          <w:iCs/>
        </w:rPr>
        <w:t xml:space="preserve">El Activo Corriente presenta una disminución del 20% al cierre del semestre del año 2018, esta variación obedece a que se estimaba un recaudo mayor por cuota de fomento, en la cuenta de Deudores corresponde a la cuota de fomento que es cancelada dentro de </w:t>
      </w:r>
      <w:r>
        <w:rPr>
          <w:rFonts w:ascii="Arial" w:hAnsi="Arial" w:cs="Arial"/>
          <w:iCs/>
        </w:rPr>
        <w:t>los 10 días siguientes del mes y anticipos entregados para el cumplimiento de las actividades programadas.</w:t>
      </w:r>
    </w:p>
    <w:p w14:paraId="5F239E52" w14:textId="77777777" w:rsidR="00B21E83" w:rsidRDefault="00B21E83">
      <w:pPr>
        <w:jc w:val="both"/>
        <w:rPr>
          <w:rFonts w:ascii="Arial" w:hAnsi="Arial" w:cs="Arial"/>
          <w:iCs/>
        </w:rPr>
      </w:pPr>
    </w:p>
    <w:p w14:paraId="747D87D4" w14:textId="77777777" w:rsidR="00B21E83" w:rsidRDefault="00945F66">
      <w:pPr>
        <w:jc w:val="both"/>
        <w:rPr>
          <w:rFonts w:ascii="Arial" w:hAnsi="Arial" w:cs="Arial"/>
          <w:iCs/>
        </w:rPr>
      </w:pPr>
      <w:r>
        <w:rPr>
          <w:rFonts w:ascii="Arial" w:hAnsi="Arial" w:cs="Arial"/>
          <w:iCs/>
        </w:rPr>
        <w:t>La disminución del 26% en la Propiedad Planta y Equipo, obedece a que la depreciación para el semestre del 2018 aumentó en un 16%.</w:t>
      </w:r>
    </w:p>
    <w:p w14:paraId="0ED0BA44" w14:textId="77777777" w:rsidR="00B21E83" w:rsidRDefault="00B21E83">
      <w:pPr>
        <w:jc w:val="both"/>
        <w:rPr>
          <w:rFonts w:ascii="Arial" w:hAnsi="Arial" w:cs="Arial"/>
          <w:iCs/>
          <w:lang w:val="es-CO"/>
        </w:rPr>
      </w:pPr>
    </w:p>
    <w:p w14:paraId="78868C0E" w14:textId="77777777" w:rsidR="00B21E83" w:rsidRDefault="00945F66">
      <w:pPr>
        <w:jc w:val="both"/>
        <w:rPr>
          <w:rFonts w:ascii="Arial" w:hAnsi="Arial" w:cs="Arial"/>
        </w:rPr>
      </w:pPr>
      <w:r>
        <w:rPr>
          <w:rFonts w:ascii="Arial" w:hAnsi="Arial" w:cs="Arial"/>
          <w:iCs/>
        </w:rPr>
        <w:t>En otros activos</w:t>
      </w:r>
      <w:r>
        <w:rPr>
          <w:rFonts w:ascii="Arial" w:hAnsi="Arial" w:cs="Arial"/>
          <w:iCs/>
        </w:rPr>
        <w:t xml:space="preserve"> no se presentó variación y este valor corresponde al avaluó de la propiedad del Fondo Nacional del Cacao en la ciudad de Bucaramanga.</w:t>
      </w:r>
    </w:p>
    <w:p w14:paraId="5CB7EE9E" w14:textId="77777777" w:rsidR="00B21E83" w:rsidRDefault="00B21E83">
      <w:pPr>
        <w:jc w:val="both"/>
        <w:rPr>
          <w:rFonts w:ascii="Arial" w:hAnsi="Arial" w:cs="Arial"/>
        </w:rPr>
      </w:pPr>
    </w:p>
    <w:tbl>
      <w:tblPr>
        <w:tblW w:w="8736" w:type="dxa"/>
        <w:tblCellMar>
          <w:left w:w="70" w:type="dxa"/>
          <w:right w:w="70" w:type="dxa"/>
        </w:tblCellMar>
        <w:tblLook w:val="04A0" w:firstRow="1" w:lastRow="0" w:firstColumn="1" w:lastColumn="0" w:noHBand="0" w:noVBand="1"/>
      </w:tblPr>
      <w:tblGrid>
        <w:gridCol w:w="3928"/>
        <w:gridCol w:w="1605"/>
        <w:gridCol w:w="155"/>
        <w:gridCol w:w="1411"/>
        <w:gridCol w:w="155"/>
        <w:gridCol w:w="155"/>
        <w:gridCol w:w="1327"/>
      </w:tblGrid>
      <w:tr w:rsidR="00B21E83" w14:paraId="101CB573" w14:textId="77777777">
        <w:trPr>
          <w:trHeight w:val="301"/>
        </w:trPr>
        <w:tc>
          <w:tcPr>
            <w:tcW w:w="8736" w:type="dxa"/>
            <w:gridSpan w:val="7"/>
            <w:noWrap/>
            <w:vAlign w:val="bottom"/>
            <w:hideMark/>
          </w:tcPr>
          <w:p w14:paraId="174A1538"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FONDO NACIONAL DEL CACAO</w:t>
            </w:r>
          </w:p>
        </w:tc>
      </w:tr>
      <w:tr w:rsidR="00B21E83" w14:paraId="4D2216AD" w14:textId="77777777">
        <w:trPr>
          <w:trHeight w:val="301"/>
        </w:trPr>
        <w:tc>
          <w:tcPr>
            <w:tcW w:w="8736" w:type="dxa"/>
            <w:gridSpan w:val="7"/>
            <w:noWrap/>
            <w:vAlign w:val="bottom"/>
            <w:hideMark/>
          </w:tcPr>
          <w:p w14:paraId="3869C7C8"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BALANCE GENERAL COMPARATIVO</w:t>
            </w:r>
          </w:p>
        </w:tc>
      </w:tr>
      <w:tr w:rsidR="00B21E83" w14:paraId="5F1DD489" w14:textId="77777777">
        <w:trPr>
          <w:trHeight w:val="301"/>
        </w:trPr>
        <w:tc>
          <w:tcPr>
            <w:tcW w:w="8736" w:type="dxa"/>
            <w:gridSpan w:val="7"/>
            <w:noWrap/>
            <w:vAlign w:val="bottom"/>
            <w:hideMark/>
          </w:tcPr>
          <w:p w14:paraId="2FCCCE94"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A JUNIO DE 2018 - 2017</w:t>
            </w:r>
          </w:p>
        </w:tc>
      </w:tr>
      <w:tr w:rsidR="00B21E83" w14:paraId="4F3FEDCD" w14:textId="77777777">
        <w:trPr>
          <w:trHeight w:val="301"/>
        </w:trPr>
        <w:tc>
          <w:tcPr>
            <w:tcW w:w="8736" w:type="dxa"/>
            <w:gridSpan w:val="7"/>
            <w:noWrap/>
            <w:vAlign w:val="bottom"/>
            <w:hideMark/>
          </w:tcPr>
          <w:p w14:paraId="166F84A2"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 xml:space="preserve">(Cifras Expresadas en Miles de Pesos </w:t>
            </w:r>
            <w:r>
              <w:rPr>
                <w:rFonts w:ascii="Century Gothic" w:hAnsi="Century Gothic" w:cs="Calibri"/>
                <w:b/>
                <w:bCs/>
                <w:sz w:val="18"/>
                <w:szCs w:val="18"/>
                <w:lang w:eastAsia="es-CO"/>
              </w:rPr>
              <w:t>Colombianos)</w:t>
            </w:r>
          </w:p>
        </w:tc>
      </w:tr>
      <w:tr w:rsidR="00B21E83" w14:paraId="13003EAC" w14:textId="77777777">
        <w:trPr>
          <w:trHeight w:val="301"/>
        </w:trPr>
        <w:tc>
          <w:tcPr>
            <w:tcW w:w="3928" w:type="dxa"/>
            <w:noWrap/>
            <w:vAlign w:val="bottom"/>
            <w:hideMark/>
          </w:tcPr>
          <w:p w14:paraId="6292BF17" w14:textId="77777777" w:rsidR="00B21E83" w:rsidRDefault="00B21E83">
            <w:pPr>
              <w:rPr>
                <w:rFonts w:ascii="Century Gothic" w:hAnsi="Century Gothic" w:cs="Calibri"/>
                <w:b/>
                <w:bCs/>
                <w:sz w:val="18"/>
                <w:szCs w:val="18"/>
                <w:lang w:eastAsia="es-CO"/>
              </w:rPr>
            </w:pPr>
          </w:p>
        </w:tc>
        <w:tc>
          <w:tcPr>
            <w:tcW w:w="1605" w:type="dxa"/>
            <w:noWrap/>
            <w:vAlign w:val="bottom"/>
            <w:hideMark/>
          </w:tcPr>
          <w:p w14:paraId="32B9CB98" w14:textId="77777777" w:rsidR="00B21E83" w:rsidRDefault="00B21E83">
            <w:pPr>
              <w:rPr>
                <w:sz w:val="20"/>
                <w:szCs w:val="20"/>
                <w:lang w:eastAsia="es-CO"/>
              </w:rPr>
            </w:pPr>
          </w:p>
        </w:tc>
        <w:tc>
          <w:tcPr>
            <w:tcW w:w="155" w:type="dxa"/>
            <w:noWrap/>
            <w:vAlign w:val="bottom"/>
            <w:hideMark/>
          </w:tcPr>
          <w:p w14:paraId="1CC451D3" w14:textId="77777777" w:rsidR="00B21E83" w:rsidRDefault="00B21E83">
            <w:pPr>
              <w:rPr>
                <w:sz w:val="20"/>
                <w:szCs w:val="20"/>
                <w:lang w:eastAsia="es-CO"/>
              </w:rPr>
            </w:pPr>
          </w:p>
        </w:tc>
        <w:tc>
          <w:tcPr>
            <w:tcW w:w="1411" w:type="dxa"/>
            <w:noWrap/>
            <w:vAlign w:val="bottom"/>
            <w:hideMark/>
          </w:tcPr>
          <w:p w14:paraId="3283C9B2" w14:textId="77777777" w:rsidR="00B21E83" w:rsidRDefault="00B21E83">
            <w:pPr>
              <w:rPr>
                <w:sz w:val="20"/>
                <w:szCs w:val="20"/>
                <w:lang w:eastAsia="es-CO"/>
              </w:rPr>
            </w:pPr>
          </w:p>
        </w:tc>
        <w:tc>
          <w:tcPr>
            <w:tcW w:w="155" w:type="dxa"/>
            <w:noWrap/>
            <w:vAlign w:val="bottom"/>
            <w:hideMark/>
          </w:tcPr>
          <w:p w14:paraId="04DD746E" w14:textId="77777777" w:rsidR="00B21E83" w:rsidRDefault="00B21E83">
            <w:pPr>
              <w:rPr>
                <w:sz w:val="20"/>
                <w:szCs w:val="20"/>
                <w:lang w:eastAsia="es-CO"/>
              </w:rPr>
            </w:pPr>
          </w:p>
        </w:tc>
        <w:tc>
          <w:tcPr>
            <w:tcW w:w="155" w:type="dxa"/>
            <w:noWrap/>
            <w:vAlign w:val="bottom"/>
            <w:hideMark/>
          </w:tcPr>
          <w:p w14:paraId="3EC84D5E" w14:textId="77777777" w:rsidR="00B21E83" w:rsidRDefault="00B21E83">
            <w:pPr>
              <w:rPr>
                <w:sz w:val="20"/>
                <w:szCs w:val="20"/>
                <w:lang w:eastAsia="es-CO"/>
              </w:rPr>
            </w:pPr>
          </w:p>
        </w:tc>
        <w:tc>
          <w:tcPr>
            <w:tcW w:w="1324" w:type="dxa"/>
            <w:noWrap/>
            <w:vAlign w:val="bottom"/>
            <w:hideMark/>
          </w:tcPr>
          <w:p w14:paraId="254CEBD6" w14:textId="77777777" w:rsidR="00B21E83" w:rsidRDefault="00B21E83">
            <w:pPr>
              <w:rPr>
                <w:sz w:val="20"/>
                <w:szCs w:val="20"/>
                <w:lang w:eastAsia="es-CO"/>
              </w:rPr>
            </w:pPr>
          </w:p>
        </w:tc>
      </w:tr>
      <w:tr w:rsidR="00B21E83" w14:paraId="7741AA46" w14:textId="77777777">
        <w:trPr>
          <w:trHeight w:val="286"/>
        </w:trPr>
        <w:tc>
          <w:tcPr>
            <w:tcW w:w="3928" w:type="dxa"/>
            <w:noWrap/>
            <w:vAlign w:val="center"/>
            <w:hideMark/>
          </w:tcPr>
          <w:p w14:paraId="0B70FC5E"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PASIVO</w:t>
            </w:r>
          </w:p>
        </w:tc>
        <w:tc>
          <w:tcPr>
            <w:tcW w:w="1605" w:type="dxa"/>
            <w:noWrap/>
            <w:vAlign w:val="center"/>
            <w:hideMark/>
          </w:tcPr>
          <w:p w14:paraId="088E5840"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2018</w:t>
            </w:r>
          </w:p>
        </w:tc>
        <w:tc>
          <w:tcPr>
            <w:tcW w:w="155" w:type="dxa"/>
            <w:noWrap/>
            <w:vAlign w:val="center"/>
            <w:hideMark/>
          </w:tcPr>
          <w:p w14:paraId="57DC4845" w14:textId="77777777" w:rsidR="00B21E83" w:rsidRDefault="00B21E83">
            <w:pPr>
              <w:rPr>
                <w:rFonts w:ascii="Century Gothic" w:hAnsi="Century Gothic" w:cs="Calibri"/>
                <w:b/>
                <w:bCs/>
                <w:sz w:val="18"/>
                <w:szCs w:val="18"/>
                <w:lang w:eastAsia="es-CO"/>
              </w:rPr>
            </w:pPr>
          </w:p>
        </w:tc>
        <w:tc>
          <w:tcPr>
            <w:tcW w:w="1411" w:type="dxa"/>
            <w:noWrap/>
            <w:vAlign w:val="center"/>
            <w:hideMark/>
          </w:tcPr>
          <w:p w14:paraId="38CD61AC"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2017</w:t>
            </w:r>
          </w:p>
        </w:tc>
        <w:tc>
          <w:tcPr>
            <w:tcW w:w="155" w:type="dxa"/>
            <w:noWrap/>
            <w:vAlign w:val="center"/>
            <w:hideMark/>
          </w:tcPr>
          <w:p w14:paraId="3A28DED3" w14:textId="77777777" w:rsidR="00B21E83" w:rsidRDefault="00B21E83">
            <w:pPr>
              <w:rPr>
                <w:rFonts w:ascii="Century Gothic" w:hAnsi="Century Gothic" w:cs="Calibri"/>
                <w:b/>
                <w:bCs/>
                <w:sz w:val="18"/>
                <w:szCs w:val="18"/>
                <w:lang w:eastAsia="es-CO"/>
              </w:rPr>
            </w:pPr>
          </w:p>
        </w:tc>
        <w:tc>
          <w:tcPr>
            <w:tcW w:w="155" w:type="dxa"/>
            <w:noWrap/>
            <w:vAlign w:val="center"/>
            <w:hideMark/>
          </w:tcPr>
          <w:p w14:paraId="4CF9083D" w14:textId="77777777" w:rsidR="00B21E83" w:rsidRDefault="00B21E83">
            <w:pPr>
              <w:rPr>
                <w:sz w:val="20"/>
                <w:szCs w:val="20"/>
                <w:lang w:eastAsia="es-CO"/>
              </w:rPr>
            </w:pPr>
          </w:p>
        </w:tc>
        <w:tc>
          <w:tcPr>
            <w:tcW w:w="1324" w:type="dxa"/>
            <w:vAlign w:val="center"/>
            <w:hideMark/>
          </w:tcPr>
          <w:p w14:paraId="08BDDFDC"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 Variación</w:t>
            </w:r>
          </w:p>
        </w:tc>
      </w:tr>
      <w:tr w:rsidR="00B21E83" w14:paraId="1414E3DA" w14:textId="77777777">
        <w:trPr>
          <w:trHeight w:val="316"/>
        </w:trPr>
        <w:tc>
          <w:tcPr>
            <w:tcW w:w="3928" w:type="dxa"/>
            <w:noWrap/>
            <w:vAlign w:val="bottom"/>
            <w:hideMark/>
          </w:tcPr>
          <w:p w14:paraId="2D2E37D7"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CORRIENTE</w:t>
            </w:r>
          </w:p>
        </w:tc>
        <w:tc>
          <w:tcPr>
            <w:tcW w:w="1605" w:type="dxa"/>
            <w:noWrap/>
            <w:vAlign w:val="bottom"/>
            <w:hideMark/>
          </w:tcPr>
          <w:p w14:paraId="6121090C"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4B64F84F" w14:textId="77777777" w:rsidR="00B21E83" w:rsidRDefault="00B21E83">
            <w:pPr>
              <w:rPr>
                <w:sz w:val="20"/>
                <w:szCs w:val="20"/>
                <w:lang w:eastAsia="es-CO"/>
              </w:rPr>
            </w:pPr>
          </w:p>
        </w:tc>
        <w:tc>
          <w:tcPr>
            <w:tcW w:w="1411" w:type="dxa"/>
            <w:noWrap/>
            <w:vAlign w:val="bottom"/>
            <w:hideMark/>
          </w:tcPr>
          <w:p w14:paraId="7B96DE90" w14:textId="77777777" w:rsidR="00B21E83" w:rsidRDefault="00B21E83">
            <w:pPr>
              <w:rPr>
                <w:sz w:val="20"/>
                <w:szCs w:val="20"/>
                <w:lang w:eastAsia="es-CO"/>
              </w:rPr>
            </w:pPr>
          </w:p>
        </w:tc>
        <w:tc>
          <w:tcPr>
            <w:tcW w:w="155" w:type="dxa"/>
            <w:noWrap/>
            <w:vAlign w:val="bottom"/>
            <w:hideMark/>
          </w:tcPr>
          <w:p w14:paraId="65E541C8" w14:textId="77777777" w:rsidR="00B21E83" w:rsidRDefault="00B21E83">
            <w:pPr>
              <w:rPr>
                <w:sz w:val="20"/>
                <w:szCs w:val="20"/>
                <w:lang w:eastAsia="es-CO"/>
              </w:rPr>
            </w:pPr>
          </w:p>
        </w:tc>
        <w:tc>
          <w:tcPr>
            <w:tcW w:w="155" w:type="dxa"/>
            <w:noWrap/>
            <w:vAlign w:val="bottom"/>
            <w:hideMark/>
          </w:tcPr>
          <w:p w14:paraId="27197F15" w14:textId="77777777" w:rsidR="00B21E83" w:rsidRDefault="00B21E83">
            <w:pPr>
              <w:rPr>
                <w:sz w:val="20"/>
                <w:szCs w:val="20"/>
                <w:lang w:eastAsia="es-CO"/>
              </w:rPr>
            </w:pPr>
          </w:p>
        </w:tc>
        <w:tc>
          <w:tcPr>
            <w:tcW w:w="1324" w:type="dxa"/>
            <w:noWrap/>
            <w:vAlign w:val="bottom"/>
            <w:hideMark/>
          </w:tcPr>
          <w:p w14:paraId="182D11E9" w14:textId="77777777" w:rsidR="00B21E83" w:rsidRDefault="00B21E83">
            <w:pPr>
              <w:rPr>
                <w:sz w:val="20"/>
                <w:szCs w:val="20"/>
                <w:lang w:eastAsia="es-CO"/>
              </w:rPr>
            </w:pPr>
          </w:p>
        </w:tc>
      </w:tr>
      <w:tr w:rsidR="00B21E83" w14:paraId="57289BA9" w14:textId="77777777">
        <w:trPr>
          <w:trHeight w:val="316"/>
        </w:trPr>
        <w:tc>
          <w:tcPr>
            <w:tcW w:w="3928" w:type="dxa"/>
            <w:noWrap/>
            <w:vAlign w:val="bottom"/>
            <w:hideMark/>
          </w:tcPr>
          <w:p w14:paraId="0075CB43" w14:textId="77777777" w:rsidR="00B21E83" w:rsidRDefault="00B21E83">
            <w:pPr>
              <w:rPr>
                <w:sz w:val="20"/>
                <w:szCs w:val="20"/>
                <w:lang w:eastAsia="es-CO"/>
              </w:rPr>
            </w:pPr>
          </w:p>
        </w:tc>
        <w:tc>
          <w:tcPr>
            <w:tcW w:w="1605" w:type="dxa"/>
            <w:noWrap/>
            <w:vAlign w:val="bottom"/>
            <w:hideMark/>
          </w:tcPr>
          <w:p w14:paraId="42036B22" w14:textId="77777777" w:rsidR="00B21E83" w:rsidRDefault="00B21E83">
            <w:pPr>
              <w:rPr>
                <w:sz w:val="20"/>
                <w:szCs w:val="20"/>
                <w:lang w:eastAsia="es-CO"/>
              </w:rPr>
            </w:pPr>
          </w:p>
        </w:tc>
        <w:tc>
          <w:tcPr>
            <w:tcW w:w="155" w:type="dxa"/>
            <w:noWrap/>
            <w:vAlign w:val="bottom"/>
            <w:hideMark/>
          </w:tcPr>
          <w:p w14:paraId="1831CE1F" w14:textId="77777777" w:rsidR="00B21E83" w:rsidRDefault="00B21E83">
            <w:pPr>
              <w:rPr>
                <w:sz w:val="20"/>
                <w:szCs w:val="20"/>
                <w:lang w:eastAsia="es-CO"/>
              </w:rPr>
            </w:pPr>
          </w:p>
        </w:tc>
        <w:tc>
          <w:tcPr>
            <w:tcW w:w="1411" w:type="dxa"/>
            <w:noWrap/>
            <w:vAlign w:val="bottom"/>
            <w:hideMark/>
          </w:tcPr>
          <w:p w14:paraId="49BD473D" w14:textId="77777777" w:rsidR="00B21E83" w:rsidRDefault="00B21E83">
            <w:pPr>
              <w:rPr>
                <w:sz w:val="20"/>
                <w:szCs w:val="20"/>
                <w:lang w:eastAsia="es-CO"/>
              </w:rPr>
            </w:pPr>
          </w:p>
        </w:tc>
        <w:tc>
          <w:tcPr>
            <w:tcW w:w="155" w:type="dxa"/>
            <w:noWrap/>
            <w:vAlign w:val="bottom"/>
            <w:hideMark/>
          </w:tcPr>
          <w:p w14:paraId="7D62D00A" w14:textId="77777777" w:rsidR="00B21E83" w:rsidRDefault="00B21E83">
            <w:pPr>
              <w:rPr>
                <w:sz w:val="20"/>
                <w:szCs w:val="20"/>
                <w:lang w:eastAsia="es-CO"/>
              </w:rPr>
            </w:pPr>
          </w:p>
        </w:tc>
        <w:tc>
          <w:tcPr>
            <w:tcW w:w="155" w:type="dxa"/>
            <w:noWrap/>
            <w:vAlign w:val="bottom"/>
            <w:hideMark/>
          </w:tcPr>
          <w:p w14:paraId="52D40A84" w14:textId="77777777" w:rsidR="00B21E83" w:rsidRDefault="00B21E83">
            <w:pPr>
              <w:rPr>
                <w:sz w:val="20"/>
                <w:szCs w:val="20"/>
                <w:lang w:eastAsia="es-CO"/>
              </w:rPr>
            </w:pPr>
          </w:p>
        </w:tc>
        <w:tc>
          <w:tcPr>
            <w:tcW w:w="1324" w:type="dxa"/>
            <w:noWrap/>
            <w:vAlign w:val="bottom"/>
            <w:hideMark/>
          </w:tcPr>
          <w:p w14:paraId="2BA43F99" w14:textId="77777777" w:rsidR="00B21E83" w:rsidRDefault="00B21E83">
            <w:pPr>
              <w:rPr>
                <w:sz w:val="20"/>
                <w:szCs w:val="20"/>
                <w:lang w:eastAsia="es-CO"/>
              </w:rPr>
            </w:pPr>
          </w:p>
        </w:tc>
      </w:tr>
      <w:tr w:rsidR="00B21E83" w14:paraId="22783C2D" w14:textId="77777777">
        <w:trPr>
          <w:trHeight w:val="316"/>
        </w:trPr>
        <w:tc>
          <w:tcPr>
            <w:tcW w:w="3928" w:type="dxa"/>
            <w:noWrap/>
            <w:vAlign w:val="bottom"/>
            <w:hideMark/>
          </w:tcPr>
          <w:p w14:paraId="4BE87C62"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CUENTAS POR PAGAR</w:t>
            </w:r>
          </w:p>
        </w:tc>
        <w:tc>
          <w:tcPr>
            <w:tcW w:w="1605" w:type="dxa"/>
            <w:noWrap/>
            <w:vAlign w:val="bottom"/>
            <w:hideMark/>
          </w:tcPr>
          <w:p w14:paraId="30F89B36"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324,522 </w:t>
            </w:r>
          </w:p>
        </w:tc>
        <w:tc>
          <w:tcPr>
            <w:tcW w:w="155" w:type="dxa"/>
            <w:noWrap/>
            <w:vAlign w:val="bottom"/>
            <w:hideMark/>
          </w:tcPr>
          <w:p w14:paraId="4C6737C4" w14:textId="77777777" w:rsidR="00B21E83" w:rsidRDefault="00B21E83">
            <w:pPr>
              <w:rPr>
                <w:rFonts w:ascii="Century Gothic" w:hAnsi="Century Gothic" w:cs="Calibri"/>
                <w:sz w:val="18"/>
                <w:szCs w:val="18"/>
                <w:lang w:eastAsia="es-CO"/>
              </w:rPr>
            </w:pPr>
          </w:p>
        </w:tc>
        <w:tc>
          <w:tcPr>
            <w:tcW w:w="1411" w:type="dxa"/>
            <w:noWrap/>
            <w:vAlign w:val="bottom"/>
            <w:hideMark/>
          </w:tcPr>
          <w:p w14:paraId="2ED3292E"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420,909 </w:t>
            </w:r>
          </w:p>
        </w:tc>
        <w:tc>
          <w:tcPr>
            <w:tcW w:w="155" w:type="dxa"/>
            <w:noWrap/>
            <w:vAlign w:val="bottom"/>
            <w:hideMark/>
          </w:tcPr>
          <w:p w14:paraId="75DF8E6B" w14:textId="77777777" w:rsidR="00B21E83" w:rsidRDefault="00B21E83">
            <w:pPr>
              <w:rPr>
                <w:rFonts w:ascii="Century Gothic" w:hAnsi="Century Gothic" w:cs="Calibri"/>
                <w:sz w:val="18"/>
                <w:szCs w:val="18"/>
                <w:lang w:eastAsia="es-CO"/>
              </w:rPr>
            </w:pPr>
          </w:p>
        </w:tc>
        <w:tc>
          <w:tcPr>
            <w:tcW w:w="155" w:type="dxa"/>
            <w:noWrap/>
            <w:vAlign w:val="bottom"/>
            <w:hideMark/>
          </w:tcPr>
          <w:p w14:paraId="1C678E5E" w14:textId="77777777" w:rsidR="00B21E83" w:rsidRDefault="00B21E83">
            <w:pPr>
              <w:rPr>
                <w:sz w:val="20"/>
                <w:szCs w:val="20"/>
                <w:lang w:eastAsia="es-CO"/>
              </w:rPr>
            </w:pPr>
          </w:p>
        </w:tc>
        <w:tc>
          <w:tcPr>
            <w:tcW w:w="1324" w:type="dxa"/>
            <w:noWrap/>
            <w:vAlign w:val="bottom"/>
            <w:hideMark/>
          </w:tcPr>
          <w:p w14:paraId="4BCD6A6A"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-23%</w:t>
            </w:r>
          </w:p>
        </w:tc>
      </w:tr>
      <w:tr w:rsidR="00B21E83" w14:paraId="4850E1A1" w14:textId="77777777">
        <w:trPr>
          <w:trHeight w:val="316"/>
        </w:trPr>
        <w:tc>
          <w:tcPr>
            <w:tcW w:w="3928" w:type="dxa"/>
            <w:noWrap/>
            <w:vAlign w:val="bottom"/>
            <w:hideMark/>
          </w:tcPr>
          <w:p w14:paraId="79A951C0"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OBLIGACIONES LABORALES</w:t>
            </w:r>
          </w:p>
        </w:tc>
        <w:tc>
          <w:tcPr>
            <w:tcW w:w="1605" w:type="dxa"/>
            <w:noWrap/>
            <w:vAlign w:val="bottom"/>
            <w:hideMark/>
          </w:tcPr>
          <w:p w14:paraId="6FB236EC"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166,893 </w:t>
            </w:r>
          </w:p>
        </w:tc>
        <w:tc>
          <w:tcPr>
            <w:tcW w:w="155" w:type="dxa"/>
            <w:noWrap/>
            <w:vAlign w:val="bottom"/>
            <w:hideMark/>
          </w:tcPr>
          <w:p w14:paraId="22F1E576" w14:textId="77777777" w:rsidR="00B21E83" w:rsidRDefault="00B21E83">
            <w:pPr>
              <w:rPr>
                <w:rFonts w:ascii="Century Gothic" w:hAnsi="Century Gothic" w:cs="Calibri"/>
                <w:sz w:val="18"/>
                <w:szCs w:val="18"/>
                <w:lang w:eastAsia="es-CO"/>
              </w:rPr>
            </w:pPr>
          </w:p>
        </w:tc>
        <w:tc>
          <w:tcPr>
            <w:tcW w:w="1411" w:type="dxa"/>
            <w:noWrap/>
            <w:vAlign w:val="bottom"/>
            <w:hideMark/>
          </w:tcPr>
          <w:p w14:paraId="34FC9EBC"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99,246 </w:t>
            </w:r>
          </w:p>
        </w:tc>
        <w:tc>
          <w:tcPr>
            <w:tcW w:w="155" w:type="dxa"/>
            <w:noWrap/>
            <w:vAlign w:val="bottom"/>
            <w:hideMark/>
          </w:tcPr>
          <w:p w14:paraId="5A6254FB" w14:textId="77777777" w:rsidR="00B21E83" w:rsidRDefault="00B21E83">
            <w:pPr>
              <w:rPr>
                <w:rFonts w:ascii="Century Gothic" w:hAnsi="Century Gothic" w:cs="Calibri"/>
                <w:sz w:val="18"/>
                <w:szCs w:val="18"/>
                <w:lang w:eastAsia="es-CO"/>
              </w:rPr>
            </w:pPr>
          </w:p>
        </w:tc>
        <w:tc>
          <w:tcPr>
            <w:tcW w:w="155" w:type="dxa"/>
            <w:noWrap/>
            <w:vAlign w:val="bottom"/>
            <w:hideMark/>
          </w:tcPr>
          <w:p w14:paraId="0963145A" w14:textId="77777777" w:rsidR="00B21E83" w:rsidRDefault="00B21E83">
            <w:pPr>
              <w:rPr>
                <w:sz w:val="20"/>
                <w:szCs w:val="20"/>
                <w:lang w:eastAsia="es-CO"/>
              </w:rPr>
            </w:pPr>
          </w:p>
        </w:tc>
        <w:tc>
          <w:tcPr>
            <w:tcW w:w="1324" w:type="dxa"/>
            <w:noWrap/>
            <w:vAlign w:val="bottom"/>
            <w:hideMark/>
          </w:tcPr>
          <w:p w14:paraId="39107B24"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68%</w:t>
            </w:r>
          </w:p>
        </w:tc>
      </w:tr>
      <w:tr w:rsidR="00B21E83" w14:paraId="452AC694" w14:textId="77777777">
        <w:trPr>
          <w:trHeight w:val="301"/>
        </w:trPr>
        <w:tc>
          <w:tcPr>
            <w:tcW w:w="3928" w:type="dxa"/>
            <w:noWrap/>
            <w:vAlign w:val="bottom"/>
            <w:hideMark/>
          </w:tcPr>
          <w:p w14:paraId="61ECB740"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PASIVO CORRIENTE</w:t>
            </w:r>
          </w:p>
        </w:tc>
        <w:tc>
          <w:tcPr>
            <w:tcW w:w="1605" w:type="dxa"/>
            <w:tcBorders>
              <w:top w:val="single" w:sz="4" w:space="0" w:color="auto"/>
              <w:left w:val="nil"/>
              <w:bottom w:val="nil"/>
              <w:right w:val="nil"/>
            </w:tcBorders>
            <w:noWrap/>
            <w:vAlign w:val="bottom"/>
            <w:hideMark/>
          </w:tcPr>
          <w:p w14:paraId="513F0351"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491,415 </w:t>
            </w:r>
          </w:p>
        </w:tc>
        <w:tc>
          <w:tcPr>
            <w:tcW w:w="155" w:type="dxa"/>
            <w:noWrap/>
            <w:vAlign w:val="bottom"/>
            <w:hideMark/>
          </w:tcPr>
          <w:p w14:paraId="796F17EF" w14:textId="77777777" w:rsidR="00B21E83" w:rsidRDefault="00B21E83">
            <w:pPr>
              <w:rPr>
                <w:rFonts w:ascii="Century Gothic" w:hAnsi="Century Gothic" w:cs="Calibri"/>
                <w:b/>
                <w:bCs/>
                <w:sz w:val="18"/>
                <w:szCs w:val="18"/>
                <w:lang w:eastAsia="es-CO"/>
              </w:rPr>
            </w:pPr>
          </w:p>
        </w:tc>
        <w:tc>
          <w:tcPr>
            <w:tcW w:w="1411" w:type="dxa"/>
            <w:tcBorders>
              <w:top w:val="single" w:sz="4" w:space="0" w:color="auto"/>
              <w:left w:val="nil"/>
              <w:bottom w:val="nil"/>
              <w:right w:val="nil"/>
            </w:tcBorders>
            <w:noWrap/>
            <w:vAlign w:val="bottom"/>
            <w:hideMark/>
          </w:tcPr>
          <w:p w14:paraId="35F6200A"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520,155 </w:t>
            </w:r>
          </w:p>
        </w:tc>
        <w:tc>
          <w:tcPr>
            <w:tcW w:w="155" w:type="dxa"/>
            <w:noWrap/>
            <w:vAlign w:val="bottom"/>
            <w:hideMark/>
          </w:tcPr>
          <w:p w14:paraId="3E37EEFB"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02D7FABD" w14:textId="77777777" w:rsidR="00B21E83" w:rsidRDefault="00B21E83">
            <w:pPr>
              <w:rPr>
                <w:sz w:val="20"/>
                <w:szCs w:val="20"/>
                <w:lang w:eastAsia="es-CO"/>
              </w:rPr>
            </w:pPr>
          </w:p>
        </w:tc>
        <w:tc>
          <w:tcPr>
            <w:tcW w:w="1324" w:type="dxa"/>
            <w:tcBorders>
              <w:top w:val="single" w:sz="4" w:space="0" w:color="auto"/>
              <w:left w:val="nil"/>
              <w:bottom w:val="nil"/>
              <w:right w:val="nil"/>
            </w:tcBorders>
            <w:noWrap/>
            <w:vAlign w:val="bottom"/>
            <w:hideMark/>
          </w:tcPr>
          <w:p w14:paraId="32BAD930"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-6%</w:t>
            </w:r>
          </w:p>
        </w:tc>
      </w:tr>
      <w:tr w:rsidR="00B21E83" w14:paraId="0C4133D1" w14:textId="77777777">
        <w:trPr>
          <w:trHeight w:val="316"/>
        </w:trPr>
        <w:tc>
          <w:tcPr>
            <w:tcW w:w="3928" w:type="dxa"/>
            <w:noWrap/>
            <w:vAlign w:val="bottom"/>
            <w:hideMark/>
          </w:tcPr>
          <w:p w14:paraId="1510F8D4" w14:textId="77777777" w:rsidR="00B21E83" w:rsidRDefault="00B21E83">
            <w:pPr>
              <w:rPr>
                <w:rFonts w:ascii="Century Gothic" w:hAnsi="Century Gothic" w:cs="Calibri"/>
                <w:b/>
                <w:bCs/>
                <w:sz w:val="18"/>
                <w:szCs w:val="18"/>
                <w:lang w:eastAsia="es-CO"/>
              </w:rPr>
            </w:pPr>
          </w:p>
        </w:tc>
        <w:tc>
          <w:tcPr>
            <w:tcW w:w="1605" w:type="dxa"/>
            <w:noWrap/>
            <w:vAlign w:val="bottom"/>
            <w:hideMark/>
          </w:tcPr>
          <w:p w14:paraId="4726A76B" w14:textId="77777777" w:rsidR="00B21E83" w:rsidRDefault="00B21E83">
            <w:pPr>
              <w:rPr>
                <w:sz w:val="20"/>
                <w:szCs w:val="20"/>
                <w:lang w:eastAsia="es-CO"/>
              </w:rPr>
            </w:pPr>
          </w:p>
        </w:tc>
        <w:tc>
          <w:tcPr>
            <w:tcW w:w="155" w:type="dxa"/>
            <w:noWrap/>
            <w:vAlign w:val="bottom"/>
            <w:hideMark/>
          </w:tcPr>
          <w:p w14:paraId="30F19BDF" w14:textId="77777777" w:rsidR="00B21E83" w:rsidRDefault="00B21E83">
            <w:pPr>
              <w:rPr>
                <w:sz w:val="20"/>
                <w:szCs w:val="20"/>
                <w:lang w:eastAsia="es-CO"/>
              </w:rPr>
            </w:pPr>
          </w:p>
        </w:tc>
        <w:tc>
          <w:tcPr>
            <w:tcW w:w="1411" w:type="dxa"/>
            <w:noWrap/>
            <w:vAlign w:val="bottom"/>
            <w:hideMark/>
          </w:tcPr>
          <w:p w14:paraId="3FF59859" w14:textId="77777777" w:rsidR="00B21E83" w:rsidRDefault="00B21E83">
            <w:pPr>
              <w:rPr>
                <w:sz w:val="20"/>
                <w:szCs w:val="20"/>
                <w:lang w:eastAsia="es-CO"/>
              </w:rPr>
            </w:pPr>
          </w:p>
        </w:tc>
        <w:tc>
          <w:tcPr>
            <w:tcW w:w="155" w:type="dxa"/>
            <w:noWrap/>
            <w:vAlign w:val="bottom"/>
            <w:hideMark/>
          </w:tcPr>
          <w:p w14:paraId="4BE25C1B" w14:textId="77777777" w:rsidR="00B21E83" w:rsidRDefault="00B21E83">
            <w:pPr>
              <w:rPr>
                <w:sz w:val="20"/>
                <w:szCs w:val="20"/>
                <w:lang w:eastAsia="es-CO"/>
              </w:rPr>
            </w:pPr>
          </w:p>
        </w:tc>
        <w:tc>
          <w:tcPr>
            <w:tcW w:w="155" w:type="dxa"/>
            <w:noWrap/>
            <w:vAlign w:val="bottom"/>
            <w:hideMark/>
          </w:tcPr>
          <w:p w14:paraId="45F4667A" w14:textId="77777777" w:rsidR="00B21E83" w:rsidRDefault="00B21E83">
            <w:pPr>
              <w:rPr>
                <w:sz w:val="20"/>
                <w:szCs w:val="20"/>
                <w:lang w:eastAsia="es-CO"/>
              </w:rPr>
            </w:pPr>
          </w:p>
        </w:tc>
        <w:tc>
          <w:tcPr>
            <w:tcW w:w="1324" w:type="dxa"/>
            <w:noWrap/>
            <w:vAlign w:val="bottom"/>
            <w:hideMark/>
          </w:tcPr>
          <w:p w14:paraId="4C0C3B06" w14:textId="77777777" w:rsidR="00B21E83" w:rsidRDefault="00B21E83">
            <w:pPr>
              <w:rPr>
                <w:sz w:val="20"/>
                <w:szCs w:val="20"/>
                <w:lang w:eastAsia="es-CO"/>
              </w:rPr>
            </w:pPr>
          </w:p>
        </w:tc>
      </w:tr>
      <w:tr w:rsidR="00B21E83" w14:paraId="2DAC01A2" w14:textId="77777777">
        <w:trPr>
          <w:trHeight w:val="316"/>
        </w:trPr>
        <w:tc>
          <w:tcPr>
            <w:tcW w:w="3928" w:type="dxa"/>
            <w:noWrap/>
            <w:vAlign w:val="bottom"/>
            <w:hideMark/>
          </w:tcPr>
          <w:p w14:paraId="3C6D9C36"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lastRenderedPageBreak/>
              <w:t>PASIVO A LARGO PLAZO</w:t>
            </w:r>
          </w:p>
        </w:tc>
        <w:tc>
          <w:tcPr>
            <w:tcW w:w="1605" w:type="dxa"/>
            <w:noWrap/>
            <w:vAlign w:val="bottom"/>
            <w:hideMark/>
          </w:tcPr>
          <w:p w14:paraId="540EA1CD"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50621BAD" w14:textId="77777777" w:rsidR="00B21E83" w:rsidRDefault="00B21E83">
            <w:pPr>
              <w:rPr>
                <w:sz w:val="20"/>
                <w:szCs w:val="20"/>
                <w:lang w:eastAsia="es-CO"/>
              </w:rPr>
            </w:pPr>
          </w:p>
        </w:tc>
        <w:tc>
          <w:tcPr>
            <w:tcW w:w="1411" w:type="dxa"/>
            <w:noWrap/>
            <w:vAlign w:val="bottom"/>
            <w:hideMark/>
          </w:tcPr>
          <w:p w14:paraId="5ECC8C65" w14:textId="77777777" w:rsidR="00B21E83" w:rsidRDefault="00B21E83">
            <w:pPr>
              <w:rPr>
                <w:sz w:val="20"/>
                <w:szCs w:val="20"/>
                <w:lang w:eastAsia="es-CO"/>
              </w:rPr>
            </w:pPr>
          </w:p>
        </w:tc>
        <w:tc>
          <w:tcPr>
            <w:tcW w:w="155" w:type="dxa"/>
            <w:noWrap/>
            <w:vAlign w:val="bottom"/>
            <w:hideMark/>
          </w:tcPr>
          <w:p w14:paraId="6832E2A5" w14:textId="77777777" w:rsidR="00B21E83" w:rsidRDefault="00B21E83">
            <w:pPr>
              <w:rPr>
                <w:sz w:val="20"/>
                <w:szCs w:val="20"/>
                <w:lang w:eastAsia="es-CO"/>
              </w:rPr>
            </w:pPr>
          </w:p>
        </w:tc>
        <w:tc>
          <w:tcPr>
            <w:tcW w:w="155" w:type="dxa"/>
            <w:noWrap/>
            <w:vAlign w:val="bottom"/>
            <w:hideMark/>
          </w:tcPr>
          <w:p w14:paraId="032DB9A0" w14:textId="77777777" w:rsidR="00B21E83" w:rsidRDefault="00B21E83">
            <w:pPr>
              <w:rPr>
                <w:sz w:val="20"/>
                <w:szCs w:val="20"/>
                <w:lang w:eastAsia="es-CO"/>
              </w:rPr>
            </w:pPr>
          </w:p>
        </w:tc>
        <w:tc>
          <w:tcPr>
            <w:tcW w:w="1324" w:type="dxa"/>
            <w:noWrap/>
            <w:vAlign w:val="bottom"/>
            <w:hideMark/>
          </w:tcPr>
          <w:p w14:paraId="0C36CEE6" w14:textId="77777777" w:rsidR="00B21E83" w:rsidRDefault="00B21E83">
            <w:pPr>
              <w:rPr>
                <w:sz w:val="20"/>
                <w:szCs w:val="20"/>
                <w:lang w:eastAsia="es-CO"/>
              </w:rPr>
            </w:pPr>
          </w:p>
        </w:tc>
      </w:tr>
      <w:tr w:rsidR="00B21E83" w14:paraId="5CC57C3D" w14:textId="77777777">
        <w:trPr>
          <w:trHeight w:val="316"/>
        </w:trPr>
        <w:tc>
          <w:tcPr>
            <w:tcW w:w="3928" w:type="dxa"/>
            <w:noWrap/>
            <w:vAlign w:val="bottom"/>
            <w:hideMark/>
          </w:tcPr>
          <w:p w14:paraId="3AC7778A"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PASIVOS ESTIMADOS</w:t>
            </w:r>
          </w:p>
        </w:tc>
        <w:tc>
          <w:tcPr>
            <w:tcW w:w="1605" w:type="dxa"/>
            <w:noWrap/>
            <w:vAlign w:val="bottom"/>
            <w:hideMark/>
          </w:tcPr>
          <w:p w14:paraId="1141AF9B"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281,302 </w:t>
            </w:r>
          </w:p>
        </w:tc>
        <w:tc>
          <w:tcPr>
            <w:tcW w:w="155" w:type="dxa"/>
            <w:noWrap/>
            <w:vAlign w:val="bottom"/>
            <w:hideMark/>
          </w:tcPr>
          <w:p w14:paraId="1FFA8D99" w14:textId="77777777" w:rsidR="00B21E83" w:rsidRDefault="00B21E83">
            <w:pPr>
              <w:rPr>
                <w:rFonts w:ascii="Century Gothic" w:hAnsi="Century Gothic" w:cs="Calibri"/>
                <w:sz w:val="18"/>
                <w:szCs w:val="18"/>
                <w:lang w:eastAsia="es-CO"/>
              </w:rPr>
            </w:pPr>
          </w:p>
        </w:tc>
        <w:tc>
          <w:tcPr>
            <w:tcW w:w="1411" w:type="dxa"/>
            <w:noWrap/>
            <w:vAlign w:val="bottom"/>
            <w:hideMark/>
          </w:tcPr>
          <w:p w14:paraId="6A16FA93"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263,430 </w:t>
            </w:r>
          </w:p>
        </w:tc>
        <w:tc>
          <w:tcPr>
            <w:tcW w:w="155" w:type="dxa"/>
            <w:noWrap/>
            <w:vAlign w:val="bottom"/>
            <w:hideMark/>
          </w:tcPr>
          <w:p w14:paraId="0E97CAFF" w14:textId="77777777" w:rsidR="00B21E83" w:rsidRDefault="00B21E83">
            <w:pPr>
              <w:rPr>
                <w:rFonts w:ascii="Century Gothic" w:hAnsi="Century Gothic" w:cs="Calibri"/>
                <w:sz w:val="18"/>
                <w:szCs w:val="18"/>
                <w:lang w:eastAsia="es-CO"/>
              </w:rPr>
            </w:pPr>
          </w:p>
        </w:tc>
        <w:tc>
          <w:tcPr>
            <w:tcW w:w="155" w:type="dxa"/>
            <w:noWrap/>
            <w:vAlign w:val="bottom"/>
            <w:hideMark/>
          </w:tcPr>
          <w:p w14:paraId="70535A32" w14:textId="77777777" w:rsidR="00B21E83" w:rsidRDefault="00B21E83">
            <w:pPr>
              <w:rPr>
                <w:sz w:val="20"/>
                <w:szCs w:val="20"/>
                <w:lang w:eastAsia="es-CO"/>
              </w:rPr>
            </w:pPr>
          </w:p>
        </w:tc>
        <w:tc>
          <w:tcPr>
            <w:tcW w:w="1324" w:type="dxa"/>
            <w:noWrap/>
            <w:vAlign w:val="bottom"/>
            <w:hideMark/>
          </w:tcPr>
          <w:p w14:paraId="48B82DE5"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7%</w:t>
            </w:r>
          </w:p>
        </w:tc>
      </w:tr>
      <w:tr w:rsidR="00B21E83" w14:paraId="66B4327B" w14:textId="77777777">
        <w:trPr>
          <w:trHeight w:val="316"/>
        </w:trPr>
        <w:tc>
          <w:tcPr>
            <w:tcW w:w="3928" w:type="dxa"/>
            <w:noWrap/>
            <w:vAlign w:val="bottom"/>
            <w:hideMark/>
          </w:tcPr>
          <w:p w14:paraId="1F3C0608"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FONDO ROT. COMERCIALIZACION</w:t>
            </w:r>
          </w:p>
        </w:tc>
        <w:tc>
          <w:tcPr>
            <w:tcW w:w="1605" w:type="dxa"/>
            <w:noWrap/>
            <w:vAlign w:val="bottom"/>
            <w:hideMark/>
          </w:tcPr>
          <w:p w14:paraId="5CC01A86"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18,000 </w:t>
            </w:r>
          </w:p>
        </w:tc>
        <w:tc>
          <w:tcPr>
            <w:tcW w:w="155" w:type="dxa"/>
            <w:noWrap/>
            <w:vAlign w:val="bottom"/>
            <w:hideMark/>
          </w:tcPr>
          <w:p w14:paraId="50C67AAB" w14:textId="77777777" w:rsidR="00B21E83" w:rsidRDefault="00B21E83">
            <w:pPr>
              <w:rPr>
                <w:rFonts w:ascii="Century Gothic" w:hAnsi="Century Gothic" w:cs="Calibri"/>
                <w:sz w:val="18"/>
                <w:szCs w:val="18"/>
                <w:lang w:eastAsia="es-CO"/>
              </w:rPr>
            </w:pPr>
          </w:p>
        </w:tc>
        <w:tc>
          <w:tcPr>
            <w:tcW w:w="1411" w:type="dxa"/>
            <w:noWrap/>
            <w:vAlign w:val="bottom"/>
            <w:hideMark/>
          </w:tcPr>
          <w:p w14:paraId="695CD2DA"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30,000 </w:t>
            </w:r>
          </w:p>
        </w:tc>
        <w:tc>
          <w:tcPr>
            <w:tcW w:w="155" w:type="dxa"/>
            <w:noWrap/>
            <w:vAlign w:val="bottom"/>
            <w:hideMark/>
          </w:tcPr>
          <w:p w14:paraId="2911E225" w14:textId="77777777" w:rsidR="00B21E83" w:rsidRDefault="00B21E83">
            <w:pPr>
              <w:rPr>
                <w:rFonts w:ascii="Century Gothic" w:hAnsi="Century Gothic" w:cs="Calibri"/>
                <w:sz w:val="18"/>
                <w:szCs w:val="18"/>
                <w:lang w:eastAsia="es-CO"/>
              </w:rPr>
            </w:pPr>
          </w:p>
        </w:tc>
        <w:tc>
          <w:tcPr>
            <w:tcW w:w="155" w:type="dxa"/>
            <w:noWrap/>
            <w:vAlign w:val="bottom"/>
            <w:hideMark/>
          </w:tcPr>
          <w:p w14:paraId="2E1D5CF7" w14:textId="77777777" w:rsidR="00B21E83" w:rsidRDefault="00B21E83">
            <w:pPr>
              <w:rPr>
                <w:sz w:val="20"/>
                <w:szCs w:val="20"/>
                <w:lang w:eastAsia="es-CO"/>
              </w:rPr>
            </w:pPr>
          </w:p>
        </w:tc>
        <w:tc>
          <w:tcPr>
            <w:tcW w:w="1324" w:type="dxa"/>
            <w:noWrap/>
            <w:vAlign w:val="bottom"/>
            <w:hideMark/>
          </w:tcPr>
          <w:p w14:paraId="37843A0F"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-40%</w:t>
            </w:r>
          </w:p>
        </w:tc>
      </w:tr>
      <w:tr w:rsidR="00B21E83" w14:paraId="210354A7" w14:textId="77777777">
        <w:trPr>
          <w:trHeight w:val="301"/>
        </w:trPr>
        <w:tc>
          <w:tcPr>
            <w:tcW w:w="3928" w:type="dxa"/>
            <w:noWrap/>
            <w:vAlign w:val="bottom"/>
            <w:hideMark/>
          </w:tcPr>
          <w:p w14:paraId="2A017B24"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PASIVO A LARGO PLAZO</w:t>
            </w:r>
          </w:p>
        </w:tc>
        <w:tc>
          <w:tcPr>
            <w:tcW w:w="1605" w:type="dxa"/>
            <w:tcBorders>
              <w:top w:val="single" w:sz="4" w:space="0" w:color="auto"/>
              <w:left w:val="nil"/>
              <w:bottom w:val="nil"/>
              <w:right w:val="nil"/>
            </w:tcBorders>
            <w:noWrap/>
            <w:vAlign w:val="bottom"/>
            <w:hideMark/>
          </w:tcPr>
          <w:p w14:paraId="15DDE17B"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299,302 </w:t>
            </w:r>
          </w:p>
        </w:tc>
        <w:tc>
          <w:tcPr>
            <w:tcW w:w="155" w:type="dxa"/>
            <w:noWrap/>
            <w:vAlign w:val="bottom"/>
            <w:hideMark/>
          </w:tcPr>
          <w:p w14:paraId="7C1FF782" w14:textId="77777777" w:rsidR="00B21E83" w:rsidRDefault="00B21E83">
            <w:pPr>
              <w:rPr>
                <w:rFonts w:ascii="Century Gothic" w:hAnsi="Century Gothic" w:cs="Calibri"/>
                <w:b/>
                <w:bCs/>
                <w:sz w:val="18"/>
                <w:szCs w:val="18"/>
                <w:lang w:eastAsia="es-CO"/>
              </w:rPr>
            </w:pPr>
          </w:p>
        </w:tc>
        <w:tc>
          <w:tcPr>
            <w:tcW w:w="1411" w:type="dxa"/>
            <w:tcBorders>
              <w:top w:val="single" w:sz="4" w:space="0" w:color="auto"/>
              <w:left w:val="nil"/>
              <w:bottom w:val="nil"/>
              <w:right w:val="nil"/>
            </w:tcBorders>
            <w:noWrap/>
            <w:vAlign w:val="bottom"/>
            <w:hideMark/>
          </w:tcPr>
          <w:p w14:paraId="71672F88"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293,430 </w:t>
            </w:r>
          </w:p>
        </w:tc>
        <w:tc>
          <w:tcPr>
            <w:tcW w:w="155" w:type="dxa"/>
            <w:noWrap/>
            <w:vAlign w:val="bottom"/>
            <w:hideMark/>
          </w:tcPr>
          <w:p w14:paraId="1E97779C"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33D4513F" w14:textId="77777777" w:rsidR="00B21E83" w:rsidRDefault="00B21E83">
            <w:pPr>
              <w:rPr>
                <w:sz w:val="20"/>
                <w:szCs w:val="20"/>
                <w:lang w:eastAsia="es-CO"/>
              </w:rPr>
            </w:pPr>
          </w:p>
        </w:tc>
        <w:tc>
          <w:tcPr>
            <w:tcW w:w="1324" w:type="dxa"/>
            <w:tcBorders>
              <w:top w:val="single" w:sz="4" w:space="0" w:color="auto"/>
              <w:left w:val="nil"/>
              <w:bottom w:val="nil"/>
              <w:right w:val="nil"/>
            </w:tcBorders>
            <w:noWrap/>
            <w:vAlign w:val="bottom"/>
            <w:hideMark/>
          </w:tcPr>
          <w:p w14:paraId="733DB2DA"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w:t>
            </w:r>
          </w:p>
        </w:tc>
      </w:tr>
      <w:tr w:rsidR="00B21E83" w14:paraId="63163C84" w14:textId="77777777">
        <w:trPr>
          <w:trHeight w:val="316"/>
        </w:trPr>
        <w:tc>
          <w:tcPr>
            <w:tcW w:w="3928" w:type="dxa"/>
            <w:noWrap/>
            <w:vAlign w:val="bottom"/>
            <w:hideMark/>
          </w:tcPr>
          <w:p w14:paraId="17D33D19" w14:textId="77777777" w:rsidR="00B21E83" w:rsidRDefault="00B21E83">
            <w:pPr>
              <w:rPr>
                <w:rFonts w:ascii="Century Gothic" w:hAnsi="Century Gothic" w:cs="Calibri"/>
                <w:b/>
                <w:bCs/>
                <w:sz w:val="18"/>
                <w:szCs w:val="18"/>
                <w:lang w:eastAsia="es-CO"/>
              </w:rPr>
            </w:pPr>
          </w:p>
        </w:tc>
        <w:tc>
          <w:tcPr>
            <w:tcW w:w="1605" w:type="dxa"/>
            <w:noWrap/>
            <w:vAlign w:val="bottom"/>
            <w:hideMark/>
          </w:tcPr>
          <w:p w14:paraId="1DDBA4ED" w14:textId="77777777" w:rsidR="00B21E83" w:rsidRDefault="00B21E83">
            <w:pPr>
              <w:rPr>
                <w:sz w:val="20"/>
                <w:szCs w:val="20"/>
                <w:lang w:eastAsia="es-CO"/>
              </w:rPr>
            </w:pPr>
          </w:p>
        </w:tc>
        <w:tc>
          <w:tcPr>
            <w:tcW w:w="155" w:type="dxa"/>
            <w:noWrap/>
            <w:vAlign w:val="bottom"/>
            <w:hideMark/>
          </w:tcPr>
          <w:p w14:paraId="0E52DE75" w14:textId="77777777" w:rsidR="00B21E83" w:rsidRDefault="00B21E83">
            <w:pPr>
              <w:rPr>
                <w:sz w:val="20"/>
                <w:szCs w:val="20"/>
                <w:lang w:eastAsia="es-CO"/>
              </w:rPr>
            </w:pPr>
          </w:p>
        </w:tc>
        <w:tc>
          <w:tcPr>
            <w:tcW w:w="1411" w:type="dxa"/>
            <w:noWrap/>
            <w:vAlign w:val="bottom"/>
            <w:hideMark/>
          </w:tcPr>
          <w:p w14:paraId="1C2CF77D" w14:textId="77777777" w:rsidR="00B21E83" w:rsidRDefault="00B21E83">
            <w:pPr>
              <w:rPr>
                <w:sz w:val="20"/>
                <w:szCs w:val="20"/>
                <w:lang w:eastAsia="es-CO"/>
              </w:rPr>
            </w:pPr>
          </w:p>
        </w:tc>
        <w:tc>
          <w:tcPr>
            <w:tcW w:w="155" w:type="dxa"/>
            <w:noWrap/>
            <w:vAlign w:val="bottom"/>
            <w:hideMark/>
          </w:tcPr>
          <w:p w14:paraId="041F26BE" w14:textId="77777777" w:rsidR="00B21E83" w:rsidRDefault="00B21E83">
            <w:pPr>
              <w:rPr>
                <w:sz w:val="20"/>
                <w:szCs w:val="20"/>
                <w:lang w:eastAsia="es-CO"/>
              </w:rPr>
            </w:pPr>
          </w:p>
        </w:tc>
        <w:tc>
          <w:tcPr>
            <w:tcW w:w="155" w:type="dxa"/>
            <w:noWrap/>
            <w:vAlign w:val="bottom"/>
            <w:hideMark/>
          </w:tcPr>
          <w:p w14:paraId="3A1E0092" w14:textId="77777777" w:rsidR="00B21E83" w:rsidRDefault="00B21E83">
            <w:pPr>
              <w:rPr>
                <w:sz w:val="20"/>
                <w:szCs w:val="20"/>
                <w:lang w:eastAsia="es-CO"/>
              </w:rPr>
            </w:pPr>
          </w:p>
        </w:tc>
        <w:tc>
          <w:tcPr>
            <w:tcW w:w="1324" w:type="dxa"/>
            <w:noWrap/>
            <w:vAlign w:val="bottom"/>
            <w:hideMark/>
          </w:tcPr>
          <w:p w14:paraId="2C08A7B3" w14:textId="77777777" w:rsidR="00B21E83" w:rsidRDefault="00B21E83">
            <w:pPr>
              <w:rPr>
                <w:sz w:val="20"/>
                <w:szCs w:val="20"/>
                <w:lang w:eastAsia="es-CO"/>
              </w:rPr>
            </w:pPr>
          </w:p>
        </w:tc>
      </w:tr>
      <w:tr w:rsidR="00B21E83" w14:paraId="4AF5B2D5" w14:textId="77777777">
        <w:trPr>
          <w:trHeight w:val="316"/>
        </w:trPr>
        <w:tc>
          <w:tcPr>
            <w:tcW w:w="3928" w:type="dxa"/>
            <w:noWrap/>
            <w:vAlign w:val="bottom"/>
            <w:hideMark/>
          </w:tcPr>
          <w:p w14:paraId="671C8086"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PASIVO</w:t>
            </w:r>
          </w:p>
        </w:tc>
        <w:tc>
          <w:tcPr>
            <w:tcW w:w="1605" w:type="dxa"/>
            <w:tcBorders>
              <w:top w:val="single" w:sz="4" w:space="0" w:color="auto"/>
              <w:left w:val="nil"/>
              <w:bottom w:val="double" w:sz="6" w:space="0" w:color="auto"/>
              <w:right w:val="nil"/>
            </w:tcBorders>
            <w:noWrap/>
            <w:vAlign w:val="bottom"/>
            <w:hideMark/>
          </w:tcPr>
          <w:p w14:paraId="4B7B7616"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790,717 </w:t>
            </w:r>
          </w:p>
        </w:tc>
        <w:tc>
          <w:tcPr>
            <w:tcW w:w="155" w:type="dxa"/>
            <w:noWrap/>
            <w:vAlign w:val="bottom"/>
            <w:hideMark/>
          </w:tcPr>
          <w:p w14:paraId="5A6E08ED" w14:textId="77777777" w:rsidR="00B21E83" w:rsidRDefault="00B21E83">
            <w:pPr>
              <w:rPr>
                <w:rFonts w:ascii="Century Gothic" w:hAnsi="Century Gothic" w:cs="Calibri"/>
                <w:b/>
                <w:bCs/>
                <w:sz w:val="18"/>
                <w:szCs w:val="18"/>
                <w:lang w:eastAsia="es-CO"/>
              </w:rPr>
            </w:pPr>
          </w:p>
        </w:tc>
        <w:tc>
          <w:tcPr>
            <w:tcW w:w="1411" w:type="dxa"/>
            <w:tcBorders>
              <w:top w:val="single" w:sz="4" w:space="0" w:color="auto"/>
              <w:left w:val="nil"/>
              <w:bottom w:val="double" w:sz="6" w:space="0" w:color="auto"/>
              <w:right w:val="nil"/>
            </w:tcBorders>
            <w:noWrap/>
            <w:vAlign w:val="bottom"/>
            <w:hideMark/>
          </w:tcPr>
          <w:p w14:paraId="4A594B42"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813,585 </w:t>
            </w:r>
          </w:p>
        </w:tc>
        <w:tc>
          <w:tcPr>
            <w:tcW w:w="155" w:type="dxa"/>
            <w:noWrap/>
            <w:vAlign w:val="bottom"/>
            <w:hideMark/>
          </w:tcPr>
          <w:p w14:paraId="5EA8F0AD"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1226048D" w14:textId="77777777" w:rsidR="00B21E83" w:rsidRDefault="00B21E83">
            <w:pPr>
              <w:rPr>
                <w:sz w:val="20"/>
                <w:szCs w:val="20"/>
                <w:lang w:eastAsia="es-CO"/>
              </w:rPr>
            </w:pPr>
          </w:p>
        </w:tc>
        <w:tc>
          <w:tcPr>
            <w:tcW w:w="1324" w:type="dxa"/>
            <w:tcBorders>
              <w:top w:val="single" w:sz="4" w:space="0" w:color="auto"/>
              <w:left w:val="nil"/>
              <w:bottom w:val="double" w:sz="6" w:space="0" w:color="auto"/>
              <w:right w:val="nil"/>
            </w:tcBorders>
            <w:noWrap/>
            <w:vAlign w:val="bottom"/>
            <w:hideMark/>
          </w:tcPr>
          <w:p w14:paraId="578957AF"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-3%</w:t>
            </w:r>
          </w:p>
        </w:tc>
      </w:tr>
      <w:tr w:rsidR="00B21E83" w14:paraId="73F9DB28" w14:textId="77777777">
        <w:trPr>
          <w:trHeight w:val="331"/>
        </w:trPr>
        <w:tc>
          <w:tcPr>
            <w:tcW w:w="3928" w:type="dxa"/>
            <w:noWrap/>
            <w:vAlign w:val="bottom"/>
            <w:hideMark/>
          </w:tcPr>
          <w:p w14:paraId="4EDA828D" w14:textId="77777777" w:rsidR="00B21E83" w:rsidRDefault="00B21E83">
            <w:pPr>
              <w:rPr>
                <w:rFonts w:ascii="Century Gothic" w:hAnsi="Century Gothic" w:cs="Calibri"/>
                <w:b/>
                <w:bCs/>
                <w:sz w:val="18"/>
                <w:szCs w:val="18"/>
                <w:lang w:eastAsia="es-CO"/>
              </w:rPr>
            </w:pPr>
          </w:p>
        </w:tc>
        <w:tc>
          <w:tcPr>
            <w:tcW w:w="1605" w:type="dxa"/>
            <w:noWrap/>
            <w:vAlign w:val="bottom"/>
            <w:hideMark/>
          </w:tcPr>
          <w:p w14:paraId="2FCF27A7" w14:textId="77777777" w:rsidR="00B21E83" w:rsidRDefault="00B21E83">
            <w:pPr>
              <w:rPr>
                <w:sz w:val="20"/>
                <w:szCs w:val="20"/>
                <w:lang w:eastAsia="es-CO"/>
              </w:rPr>
            </w:pPr>
          </w:p>
        </w:tc>
        <w:tc>
          <w:tcPr>
            <w:tcW w:w="155" w:type="dxa"/>
            <w:noWrap/>
            <w:vAlign w:val="bottom"/>
            <w:hideMark/>
          </w:tcPr>
          <w:p w14:paraId="3930EFA2" w14:textId="77777777" w:rsidR="00B21E83" w:rsidRDefault="00B21E83">
            <w:pPr>
              <w:rPr>
                <w:sz w:val="20"/>
                <w:szCs w:val="20"/>
                <w:lang w:eastAsia="es-CO"/>
              </w:rPr>
            </w:pPr>
          </w:p>
        </w:tc>
        <w:tc>
          <w:tcPr>
            <w:tcW w:w="1411" w:type="dxa"/>
            <w:noWrap/>
            <w:vAlign w:val="bottom"/>
            <w:hideMark/>
          </w:tcPr>
          <w:p w14:paraId="2565FC02" w14:textId="77777777" w:rsidR="00B21E83" w:rsidRDefault="00B21E83">
            <w:pPr>
              <w:rPr>
                <w:sz w:val="20"/>
                <w:szCs w:val="20"/>
                <w:lang w:eastAsia="es-CO"/>
              </w:rPr>
            </w:pPr>
          </w:p>
        </w:tc>
        <w:tc>
          <w:tcPr>
            <w:tcW w:w="155" w:type="dxa"/>
            <w:noWrap/>
            <w:vAlign w:val="bottom"/>
            <w:hideMark/>
          </w:tcPr>
          <w:p w14:paraId="5481B09E" w14:textId="77777777" w:rsidR="00B21E83" w:rsidRDefault="00B21E83">
            <w:pPr>
              <w:rPr>
                <w:sz w:val="20"/>
                <w:szCs w:val="20"/>
                <w:lang w:eastAsia="es-CO"/>
              </w:rPr>
            </w:pPr>
          </w:p>
        </w:tc>
        <w:tc>
          <w:tcPr>
            <w:tcW w:w="155" w:type="dxa"/>
            <w:noWrap/>
            <w:vAlign w:val="bottom"/>
            <w:hideMark/>
          </w:tcPr>
          <w:p w14:paraId="0E6179B7" w14:textId="77777777" w:rsidR="00B21E83" w:rsidRDefault="00B21E83">
            <w:pPr>
              <w:rPr>
                <w:sz w:val="20"/>
                <w:szCs w:val="20"/>
                <w:lang w:eastAsia="es-CO"/>
              </w:rPr>
            </w:pPr>
          </w:p>
        </w:tc>
        <w:tc>
          <w:tcPr>
            <w:tcW w:w="1324" w:type="dxa"/>
            <w:noWrap/>
            <w:vAlign w:val="bottom"/>
            <w:hideMark/>
          </w:tcPr>
          <w:p w14:paraId="4C870C90" w14:textId="77777777" w:rsidR="00B21E83" w:rsidRDefault="00B21E83">
            <w:pPr>
              <w:rPr>
                <w:sz w:val="20"/>
                <w:szCs w:val="20"/>
                <w:lang w:eastAsia="es-CO"/>
              </w:rPr>
            </w:pPr>
          </w:p>
        </w:tc>
      </w:tr>
      <w:tr w:rsidR="00B21E83" w14:paraId="36B75337" w14:textId="77777777">
        <w:trPr>
          <w:trHeight w:val="316"/>
        </w:trPr>
        <w:tc>
          <w:tcPr>
            <w:tcW w:w="3928" w:type="dxa"/>
            <w:noWrap/>
            <w:vAlign w:val="bottom"/>
            <w:hideMark/>
          </w:tcPr>
          <w:p w14:paraId="53598E7B"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PATRIMONIO</w:t>
            </w:r>
          </w:p>
        </w:tc>
        <w:tc>
          <w:tcPr>
            <w:tcW w:w="1605" w:type="dxa"/>
            <w:noWrap/>
            <w:vAlign w:val="bottom"/>
            <w:hideMark/>
          </w:tcPr>
          <w:p w14:paraId="2DBBF5C0"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1ECFA443" w14:textId="77777777" w:rsidR="00B21E83" w:rsidRDefault="00B21E83">
            <w:pPr>
              <w:rPr>
                <w:sz w:val="20"/>
                <w:szCs w:val="20"/>
                <w:lang w:eastAsia="es-CO"/>
              </w:rPr>
            </w:pPr>
          </w:p>
        </w:tc>
        <w:tc>
          <w:tcPr>
            <w:tcW w:w="1411" w:type="dxa"/>
            <w:noWrap/>
            <w:vAlign w:val="bottom"/>
            <w:hideMark/>
          </w:tcPr>
          <w:p w14:paraId="1EDD6C31" w14:textId="77777777" w:rsidR="00B21E83" w:rsidRDefault="00B21E83">
            <w:pPr>
              <w:rPr>
                <w:sz w:val="20"/>
                <w:szCs w:val="20"/>
                <w:lang w:eastAsia="es-CO"/>
              </w:rPr>
            </w:pPr>
          </w:p>
        </w:tc>
        <w:tc>
          <w:tcPr>
            <w:tcW w:w="155" w:type="dxa"/>
            <w:noWrap/>
            <w:vAlign w:val="bottom"/>
            <w:hideMark/>
          </w:tcPr>
          <w:p w14:paraId="2F8C6314" w14:textId="77777777" w:rsidR="00B21E83" w:rsidRDefault="00B21E83">
            <w:pPr>
              <w:rPr>
                <w:sz w:val="20"/>
                <w:szCs w:val="20"/>
                <w:lang w:eastAsia="es-CO"/>
              </w:rPr>
            </w:pPr>
          </w:p>
        </w:tc>
        <w:tc>
          <w:tcPr>
            <w:tcW w:w="155" w:type="dxa"/>
            <w:noWrap/>
            <w:vAlign w:val="bottom"/>
            <w:hideMark/>
          </w:tcPr>
          <w:p w14:paraId="37C1B07C" w14:textId="77777777" w:rsidR="00B21E83" w:rsidRDefault="00B21E83">
            <w:pPr>
              <w:rPr>
                <w:sz w:val="20"/>
                <w:szCs w:val="20"/>
                <w:lang w:eastAsia="es-CO"/>
              </w:rPr>
            </w:pPr>
          </w:p>
        </w:tc>
        <w:tc>
          <w:tcPr>
            <w:tcW w:w="1324" w:type="dxa"/>
            <w:noWrap/>
            <w:vAlign w:val="bottom"/>
            <w:hideMark/>
          </w:tcPr>
          <w:p w14:paraId="1C9C640F" w14:textId="77777777" w:rsidR="00B21E83" w:rsidRDefault="00B21E83">
            <w:pPr>
              <w:rPr>
                <w:sz w:val="20"/>
                <w:szCs w:val="20"/>
                <w:lang w:eastAsia="es-CO"/>
              </w:rPr>
            </w:pPr>
          </w:p>
        </w:tc>
      </w:tr>
      <w:tr w:rsidR="00B21E83" w14:paraId="720E8E51" w14:textId="77777777">
        <w:trPr>
          <w:trHeight w:val="316"/>
        </w:trPr>
        <w:tc>
          <w:tcPr>
            <w:tcW w:w="3928" w:type="dxa"/>
            <w:noWrap/>
            <w:vAlign w:val="bottom"/>
            <w:hideMark/>
          </w:tcPr>
          <w:p w14:paraId="32002E90"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CAPITAL PARAFISCAL  </w:t>
            </w:r>
          </w:p>
        </w:tc>
        <w:tc>
          <w:tcPr>
            <w:tcW w:w="1605" w:type="dxa"/>
            <w:noWrap/>
            <w:vAlign w:val="bottom"/>
            <w:hideMark/>
          </w:tcPr>
          <w:p w14:paraId="4C070C06"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82,797 </w:t>
            </w:r>
          </w:p>
        </w:tc>
        <w:tc>
          <w:tcPr>
            <w:tcW w:w="155" w:type="dxa"/>
            <w:noWrap/>
            <w:vAlign w:val="bottom"/>
            <w:hideMark/>
          </w:tcPr>
          <w:p w14:paraId="4565277C" w14:textId="77777777" w:rsidR="00B21E83" w:rsidRDefault="00B21E83">
            <w:pPr>
              <w:rPr>
                <w:rFonts w:ascii="Century Gothic" w:hAnsi="Century Gothic" w:cs="Calibri"/>
                <w:sz w:val="18"/>
                <w:szCs w:val="18"/>
                <w:lang w:eastAsia="es-CO"/>
              </w:rPr>
            </w:pPr>
          </w:p>
        </w:tc>
        <w:tc>
          <w:tcPr>
            <w:tcW w:w="1411" w:type="dxa"/>
            <w:noWrap/>
            <w:vAlign w:val="bottom"/>
            <w:hideMark/>
          </w:tcPr>
          <w:p w14:paraId="54A889B3"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82,797 </w:t>
            </w:r>
          </w:p>
        </w:tc>
        <w:tc>
          <w:tcPr>
            <w:tcW w:w="155" w:type="dxa"/>
            <w:noWrap/>
            <w:vAlign w:val="bottom"/>
            <w:hideMark/>
          </w:tcPr>
          <w:p w14:paraId="60B78712" w14:textId="77777777" w:rsidR="00B21E83" w:rsidRDefault="00B21E83">
            <w:pPr>
              <w:rPr>
                <w:rFonts w:ascii="Century Gothic" w:hAnsi="Century Gothic" w:cs="Calibri"/>
                <w:sz w:val="18"/>
                <w:szCs w:val="18"/>
                <w:lang w:eastAsia="es-CO"/>
              </w:rPr>
            </w:pPr>
          </w:p>
        </w:tc>
        <w:tc>
          <w:tcPr>
            <w:tcW w:w="155" w:type="dxa"/>
            <w:noWrap/>
            <w:vAlign w:val="bottom"/>
            <w:hideMark/>
          </w:tcPr>
          <w:p w14:paraId="7BC59EB8" w14:textId="77777777" w:rsidR="00B21E83" w:rsidRDefault="00B21E83">
            <w:pPr>
              <w:rPr>
                <w:sz w:val="20"/>
                <w:szCs w:val="20"/>
                <w:lang w:eastAsia="es-CO"/>
              </w:rPr>
            </w:pPr>
          </w:p>
        </w:tc>
        <w:tc>
          <w:tcPr>
            <w:tcW w:w="1324" w:type="dxa"/>
            <w:noWrap/>
            <w:vAlign w:val="bottom"/>
            <w:hideMark/>
          </w:tcPr>
          <w:p w14:paraId="6766E93C"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0%</w:t>
            </w:r>
          </w:p>
        </w:tc>
      </w:tr>
      <w:tr w:rsidR="00B21E83" w14:paraId="5FCBE767" w14:textId="77777777">
        <w:trPr>
          <w:trHeight w:val="316"/>
        </w:trPr>
        <w:tc>
          <w:tcPr>
            <w:tcW w:w="3928" w:type="dxa"/>
            <w:noWrap/>
            <w:vAlign w:val="bottom"/>
            <w:hideMark/>
          </w:tcPr>
          <w:p w14:paraId="3376AC5E"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EXCEDENTE O DEFICIT ACUMULADO </w:t>
            </w:r>
          </w:p>
        </w:tc>
        <w:tc>
          <w:tcPr>
            <w:tcW w:w="1605" w:type="dxa"/>
            <w:noWrap/>
            <w:vAlign w:val="bottom"/>
            <w:hideMark/>
          </w:tcPr>
          <w:p w14:paraId="6ABF5E33"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6,300,015 </w:t>
            </w:r>
          </w:p>
        </w:tc>
        <w:tc>
          <w:tcPr>
            <w:tcW w:w="155" w:type="dxa"/>
            <w:noWrap/>
            <w:vAlign w:val="bottom"/>
            <w:hideMark/>
          </w:tcPr>
          <w:p w14:paraId="4A8DB261" w14:textId="77777777" w:rsidR="00B21E83" w:rsidRDefault="00B21E83">
            <w:pPr>
              <w:rPr>
                <w:rFonts w:ascii="Century Gothic" w:hAnsi="Century Gothic" w:cs="Calibri"/>
                <w:sz w:val="18"/>
                <w:szCs w:val="18"/>
                <w:lang w:eastAsia="es-CO"/>
              </w:rPr>
            </w:pPr>
          </w:p>
        </w:tc>
        <w:tc>
          <w:tcPr>
            <w:tcW w:w="1411" w:type="dxa"/>
            <w:noWrap/>
            <w:vAlign w:val="bottom"/>
            <w:hideMark/>
          </w:tcPr>
          <w:p w14:paraId="390103A3"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8,309,754 </w:t>
            </w:r>
          </w:p>
        </w:tc>
        <w:tc>
          <w:tcPr>
            <w:tcW w:w="155" w:type="dxa"/>
            <w:noWrap/>
            <w:vAlign w:val="bottom"/>
            <w:hideMark/>
          </w:tcPr>
          <w:p w14:paraId="76F55A3B" w14:textId="77777777" w:rsidR="00B21E83" w:rsidRDefault="00B21E83">
            <w:pPr>
              <w:rPr>
                <w:rFonts w:ascii="Century Gothic" w:hAnsi="Century Gothic" w:cs="Calibri"/>
                <w:sz w:val="18"/>
                <w:szCs w:val="18"/>
                <w:lang w:eastAsia="es-CO"/>
              </w:rPr>
            </w:pPr>
          </w:p>
        </w:tc>
        <w:tc>
          <w:tcPr>
            <w:tcW w:w="155" w:type="dxa"/>
            <w:noWrap/>
            <w:vAlign w:val="bottom"/>
            <w:hideMark/>
          </w:tcPr>
          <w:p w14:paraId="3D93775B" w14:textId="77777777" w:rsidR="00B21E83" w:rsidRDefault="00B21E83">
            <w:pPr>
              <w:rPr>
                <w:sz w:val="20"/>
                <w:szCs w:val="20"/>
                <w:lang w:eastAsia="es-CO"/>
              </w:rPr>
            </w:pPr>
          </w:p>
        </w:tc>
        <w:tc>
          <w:tcPr>
            <w:tcW w:w="1324" w:type="dxa"/>
            <w:noWrap/>
            <w:vAlign w:val="bottom"/>
            <w:hideMark/>
          </w:tcPr>
          <w:p w14:paraId="5D56A384"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-24%</w:t>
            </w:r>
          </w:p>
        </w:tc>
      </w:tr>
      <w:tr w:rsidR="00B21E83" w14:paraId="1CC5D890" w14:textId="77777777">
        <w:trPr>
          <w:trHeight w:val="316"/>
        </w:trPr>
        <w:tc>
          <w:tcPr>
            <w:tcW w:w="3928" w:type="dxa"/>
            <w:noWrap/>
            <w:vAlign w:val="bottom"/>
            <w:hideMark/>
          </w:tcPr>
          <w:p w14:paraId="2C793C33"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EXCEDENTE O DEFICIT DEL EJERCICIO </w:t>
            </w:r>
          </w:p>
        </w:tc>
        <w:tc>
          <w:tcPr>
            <w:tcW w:w="1605" w:type="dxa"/>
            <w:noWrap/>
            <w:vAlign w:val="bottom"/>
            <w:hideMark/>
          </w:tcPr>
          <w:p w14:paraId="42074BF1"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216,601 </w:t>
            </w:r>
          </w:p>
        </w:tc>
        <w:tc>
          <w:tcPr>
            <w:tcW w:w="155" w:type="dxa"/>
            <w:noWrap/>
            <w:vAlign w:val="bottom"/>
            <w:hideMark/>
          </w:tcPr>
          <w:p w14:paraId="2CF9271B" w14:textId="77777777" w:rsidR="00B21E83" w:rsidRDefault="00B21E83">
            <w:pPr>
              <w:rPr>
                <w:rFonts w:ascii="Century Gothic" w:hAnsi="Century Gothic" w:cs="Calibri"/>
                <w:sz w:val="18"/>
                <w:szCs w:val="18"/>
                <w:lang w:eastAsia="es-CO"/>
              </w:rPr>
            </w:pPr>
          </w:p>
        </w:tc>
        <w:tc>
          <w:tcPr>
            <w:tcW w:w="1411" w:type="dxa"/>
            <w:noWrap/>
            <w:vAlign w:val="bottom"/>
            <w:hideMark/>
          </w:tcPr>
          <w:p w14:paraId="6D5E0661"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436,800 </w:t>
            </w:r>
          </w:p>
        </w:tc>
        <w:tc>
          <w:tcPr>
            <w:tcW w:w="155" w:type="dxa"/>
            <w:noWrap/>
            <w:vAlign w:val="bottom"/>
            <w:hideMark/>
          </w:tcPr>
          <w:p w14:paraId="4B27B3B2" w14:textId="77777777" w:rsidR="00B21E83" w:rsidRDefault="00B21E83">
            <w:pPr>
              <w:rPr>
                <w:rFonts w:ascii="Century Gothic" w:hAnsi="Century Gothic" w:cs="Calibri"/>
                <w:sz w:val="18"/>
                <w:szCs w:val="18"/>
                <w:lang w:eastAsia="es-CO"/>
              </w:rPr>
            </w:pPr>
          </w:p>
        </w:tc>
        <w:tc>
          <w:tcPr>
            <w:tcW w:w="155" w:type="dxa"/>
            <w:noWrap/>
            <w:vAlign w:val="bottom"/>
            <w:hideMark/>
          </w:tcPr>
          <w:p w14:paraId="4D258243" w14:textId="77777777" w:rsidR="00B21E83" w:rsidRDefault="00B21E83">
            <w:pPr>
              <w:rPr>
                <w:sz w:val="20"/>
                <w:szCs w:val="20"/>
                <w:lang w:eastAsia="es-CO"/>
              </w:rPr>
            </w:pPr>
          </w:p>
        </w:tc>
        <w:tc>
          <w:tcPr>
            <w:tcW w:w="1324" w:type="dxa"/>
            <w:noWrap/>
            <w:vAlign w:val="bottom"/>
            <w:hideMark/>
          </w:tcPr>
          <w:p w14:paraId="330332EF"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-50%</w:t>
            </w:r>
          </w:p>
        </w:tc>
      </w:tr>
      <w:tr w:rsidR="00B21E83" w14:paraId="3243E3BC" w14:textId="77777777">
        <w:trPr>
          <w:trHeight w:val="316"/>
        </w:trPr>
        <w:tc>
          <w:tcPr>
            <w:tcW w:w="3928" w:type="dxa"/>
            <w:noWrap/>
            <w:vAlign w:val="bottom"/>
            <w:hideMark/>
          </w:tcPr>
          <w:p w14:paraId="6D11C8B4"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SUPERAVIT POR VALORIZACION </w:t>
            </w:r>
          </w:p>
        </w:tc>
        <w:tc>
          <w:tcPr>
            <w:tcW w:w="1605" w:type="dxa"/>
            <w:noWrap/>
            <w:vAlign w:val="bottom"/>
            <w:hideMark/>
          </w:tcPr>
          <w:p w14:paraId="5E4D8AAA"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509,902 </w:t>
            </w:r>
          </w:p>
        </w:tc>
        <w:tc>
          <w:tcPr>
            <w:tcW w:w="155" w:type="dxa"/>
            <w:noWrap/>
            <w:vAlign w:val="bottom"/>
            <w:hideMark/>
          </w:tcPr>
          <w:p w14:paraId="5FCD7D8A" w14:textId="77777777" w:rsidR="00B21E83" w:rsidRDefault="00B21E83">
            <w:pPr>
              <w:rPr>
                <w:rFonts w:ascii="Century Gothic" w:hAnsi="Century Gothic" w:cs="Calibri"/>
                <w:sz w:val="18"/>
                <w:szCs w:val="18"/>
                <w:lang w:eastAsia="es-CO"/>
              </w:rPr>
            </w:pPr>
          </w:p>
        </w:tc>
        <w:tc>
          <w:tcPr>
            <w:tcW w:w="1411" w:type="dxa"/>
            <w:noWrap/>
            <w:vAlign w:val="bottom"/>
            <w:hideMark/>
          </w:tcPr>
          <w:p w14:paraId="6955F28B"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509,902 </w:t>
            </w:r>
          </w:p>
        </w:tc>
        <w:tc>
          <w:tcPr>
            <w:tcW w:w="155" w:type="dxa"/>
            <w:noWrap/>
            <w:vAlign w:val="bottom"/>
            <w:hideMark/>
          </w:tcPr>
          <w:p w14:paraId="2146AF6A" w14:textId="77777777" w:rsidR="00B21E83" w:rsidRDefault="00B21E83">
            <w:pPr>
              <w:rPr>
                <w:rFonts w:ascii="Century Gothic" w:hAnsi="Century Gothic" w:cs="Calibri"/>
                <w:sz w:val="18"/>
                <w:szCs w:val="18"/>
                <w:lang w:eastAsia="es-CO"/>
              </w:rPr>
            </w:pPr>
          </w:p>
        </w:tc>
        <w:tc>
          <w:tcPr>
            <w:tcW w:w="155" w:type="dxa"/>
            <w:noWrap/>
            <w:vAlign w:val="bottom"/>
            <w:hideMark/>
          </w:tcPr>
          <w:p w14:paraId="2FC44515" w14:textId="77777777" w:rsidR="00B21E83" w:rsidRDefault="00B21E83">
            <w:pPr>
              <w:rPr>
                <w:sz w:val="20"/>
                <w:szCs w:val="20"/>
                <w:lang w:eastAsia="es-CO"/>
              </w:rPr>
            </w:pPr>
          </w:p>
        </w:tc>
        <w:tc>
          <w:tcPr>
            <w:tcW w:w="1324" w:type="dxa"/>
            <w:noWrap/>
            <w:vAlign w:val="bottom"/>
            <w:hideMark/>
          </w:tcPr>
          <w:p w14:paraId="179B0CB9"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0%</w:t>
            </w:r>
          </w:p>
        </w:tc>
      </w:tr>
      <w:tr w:rsidR="00B21E83" w14:paraId="2446EC8E" w14:textId="77777777">
        <w:trPr>
          <w:trHeight w:val="316"/>
        </w:trPr>
        <w:tc>
          <w:tcPr>
            <w:tcW w:w="3928" w:type="dxa"/>
            <w:noWrap/>
            <w:vAlign w:val="bottom"/>
            <w:hideMark/>
          </w:tcPr>
          <w:p w14:paraId="7184648F"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PATRIMONIO INSTIT. INCORPORADO </w:t>
            </w:r>
          </w:p>
        </w:tc>
        <w:tc>
          <w:tcPr>
            <w:tcW w:w="1605" w:type="dxa"/>
            <w:noWrap/>
            <w:vAlign w:val="bottom"/>
            <w:hideMark/>
          </w:tcPr>
          <w:p w14:paraId="7F12A3CD"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7,813 </w:t>
            </w:r>
          </w:p>
        </w:tc>
        <w:tc>
          <w:tcPr>
            <w:tcW w:w="155" w:type="dxa"/>
            <w:noWrap/>
            <w:vAlign w:val="bottom"/>
            <w:hideMark/>
          </w:tcPr>
          <w:p w14:paraId="0922F85F" w14:textId="77777777" w:rsidR="00B21E83" w:rsidRDefault="00B21E83">
            <w:pPr>
              <w:rPr>
                <w:rFonts w:ascii="Century Gothic" w:hAnsi="Century Gothic" w:cs="Calibri"/>
                <w:sz w:val="18"/>
                <w:szCs w:val="18"/>
                <w:lang w:eastAsia="es-CO"/>
              </w:rPr>
            </w:pPr>
          </w:p>
        </w:tc>
        <w:tc>
          <w:tcPr>
            <w:tcW w:w="1411" w:type="dxa"/>
            <w:noWrap/>
            <w:vAlign w:val="bottom"/>
            <w:hideMark/>
          </w:tcPr>
          <w:p w14:paraId="1D9F0298"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7,813 </w:t>
            </w:r>
          </w:p>
        </w:tc>
        <w:tc>
          <w:tcPr>
            <w:tcW w:w="155" w:type="dxa"/>
            <w:noWrap/>
            <w:vAlign w:val="bottom"/>
            <w:hideMark/>
          </w:tcPr>
          <w:p w14:paraId="78334FE4" w14:textId="77777777" w:rsidR="00B21E83" w:rsidRDefault="00B21E83">
            <w:pPr>
              <w:rPr>
                <w:rFonts w:ascii="Century Gothic" w:hAnsi="Century Gothic" w:cs="Calibri"/>
                <w:sz w:val="18"/>
                <w:szCs w:val="18"/>
                <w:lang w:eastAsia="es-CO"/>
              </w:rPr>
            </w:pPr>
          </w:p>
        </w:tc>
        <w:tc>
          <w:tcPr>
            <w:tcW w:w="155" w:type="dxa"/>
            <w:noWrap/>
            <w:vAlign w:val="bottom"/>
            <w:hideMark/>
          </w:tcPr>
          <w:p w14:paraId="638CD364" w14:textId="77777777" w:rsidR="00B21E83" w:rsidRDefault="00B21E83">
            <w:pPr>
              <w:rPr>
                <w:sz w:val="20"/>
                <w:szCs w:val="20"/>
                <w:lang w:eastAsia="es-CO"/>
              </w:rPr>
            </w:pPr>
          </w:p>
        </w:tc>
        <w:tc>
          <w:tcPr>
            <w:tcW w:w="1324" w:type="dxa"/>
            <w:noWrap/>
            <w:vAlign w:val="bottom"/>
            <w:hideMark/>
          </w:tcPr>
          <w:p w14:paraId="2C967D05"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0%</w:t>
            </w:r>
          </w:p>
        </w:tc>
      </w:tr>
      <w:tr w:rsidR="00B21E83" w14:paraId="60ED3917" w14:textId="77777777">
        <w:trPr>
          <w:trHeight w:val="316"/>
        </w:trPr>
        <w:tc>
          <w:tcPr>
            <w:tcW w:w="3928" w:type="dxa"/>
            <w:noWrap/>
            <w:vAlign w:val="bottom"/>
            <w:hideMark/>
          </w:tcPr>
          <w:p w14:paraId="4FEDBEDB"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PATRIMONIO</w:t>
            </w:r>
          </w:p>
        </w:tc>
        <w:tc>
          <w:tcPr>
            <w:tcW w:w="1605" w:type="dxa"/>
            <w:tcBorders>
              <w:top w:val="single" w:sz="4" w:space="0" w:color="auto"/>
              <w:left w:val="nil"/>
              <w:bottom w:val="double" w:sz="6" w:space="0" w:color="auto"/>
              <w:right w:val="nil"/>
            </w:tcBorders>
            <w:noWrap/>
            <w:vAlign w:val="bottom"/>
            <w:hideMark/>
          </w:tcPr>
          <w:p w14:paraId="6EBFA508"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6,683,925 </w:t>
            </w:r>
          </w:p>
        </w:tc>
        <w:tc>
          <w:tcPr>
            <w:tcW w:w="155" w:type="dxa"/>
            <w:noWrap/>
            <w:vAlign w:val="bottom"/>
            <w:hideMark/>
          </w:tcPr>
          <w:p w14:paraId="492B1D11" w14:textId="77777777" w:rsidR="00B21E83" w:rsidRDefault="00B21E83">
            <w:pPr>
              <w:rPr>
                <w:rFonts w:ascii="Century Gothic" w:hAnsi="Century Gothic" w:cs="Calibri"/>
                <w:b/>
                <w:bCs/>
                <w:sz w:val="18"/>
                <w:szCs w:val="18"/>
                <w:lang w:eastAsia="es-CO"/>
              </w:rPr>
            </w:pPr>
          </w:p>
        </w:tc>
        <w:tc>
          <w:tcPr>
            <w:tcW w:w="1411" w:type="dxa"/>
            <w:tcBorders>
              <w:top w:val="single" w:sz="4" w:space="0" w:color="auto"/>
              <w:left w:val="nil"/>
              <w:bottom w:val="double" w:sz="6" w:space="0" w:color="auto"/>
              <w:right w:val="nil"/>
            </w:tcBorders>
            <w:noWrap/>
            <w:vAlign w:val="bottom"/>
            <w:hideMark/>
          </w:tcPr>
          <w:p w14:paraId="1606E414"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8,473,465 </w:t>
            </w:r>
          </w:p>
        </w:tc>
        <w:tc>
          <w:tcPr>
            <w:tcW w:w="155" w:type="dxa"/>
            <w:noWrap/>
            <w:vAlign w:val="bottom"/>
            <w:hideMark/>
          </w:tcPr>
          <w:p w14:paraId="21689102"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438FC6FA" w14:textId="77777777" w:rsidR="00B21E83" w:rsidRDefault="00B21E83">
            <w:pPr>
              <w:rPr>
                <w:sz w:val="20"/>
                <w:szCs w:val="20"/>
                <w:lang w:eastAsia="es-CO"/>
              </w:rPr>
            </w:pPr>
          </w:p>
        </w:tc>
        <w:tc>
          <w:tcPr>
            <w:tcW w:w="1324" w:type="dxa"/>
            <w:tcBorders>
              <w:top w:val="single" w:sz="4" w:space="0" w:color="auto"/>
              <w:left w:val="nil"/>
              <w:bottom w:val="double" w:sz="6" w:space="0" w:color="auto"/>
              <w:right w:val="nil"/>
            </w:tcBorders>
            <w:noWrap/>
            <w:vAlign w:val="bottom"/>
            <w:hideMark/>
          </w:tcPr>
          <w:p w14:paraId="7DD14912"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-21%</w:t>
            </w:r>
          </w:p>
        </w:tc>
      </w:tr>
      <w:tr w:rsidR="00B21E83" w14:paraId="6EE8F833" w14:textId="77777777">
        <w:trPr>
          <w:trHeight w:val="754"/>
        </w:trPr>
        <w:tc>
          <w:tcPr>
            <w:tcW w:w="3928" w:type="dxa"/>
            <w:noWrap/>
            <w:vAlign w:val="bottom"/>
            <w:hideMark/>
          </w:tcPr>
          <w:p w14:paraId="07B40372" w14:textId="77777777" w:rsidR="00B21E83" w:rsidRDefault="00B21E83">
            <w:pPr>
              <w:rPr>
                <w:rFonts w:ascii="Century Gothic" w:hAnsi="Century Gothic" w:cs="Calibri"/>
                <w:b/>
                <w:bCs/>
                <w:sz w:val="18"/>
                <w:szCs w:val="18"/>
                <w:lang w:eastAsia="es-CO"/>
              </w:rPr>
            </w:pPr>
          </w:p>
        </w:tc>
        <w:tc>
          <w:tcPr>
            <w:tcW w:w="1605" w:type="dxa"/>
            <w:noWrap/>
            <w:vAlign w:val="bottom"/>
            <w:hideMark/>
          </w:tcPr>
          <w:p w14:paraId="1FF4E8F5" w14:textId="77777777" w:rsidR="00B21E83" w:rsidRDefault="00B21E83">
            <w:pPr>
              <w:rPr>
                <w:sz w:val="20"/>
                <w:szCs w:val="20"/>
                <w:lang w:eastAsia="es-CO"/>
              </w:rPr>
            </w:pPr>
          </w:p>
        </w:tc>
        <w:tc>
          <w:tcPr>
            <w:tcW w:w="155" w:type="dxa"/>
            <w:noWrap/>
            <w:vAlign w:val="bottom"/>
            <w:hideMark/>
          </w:tcPr>
          <w:p w14:paraId="1199CFDB" w14:textId="77777777" w:rsidR="00B21E83" w:rsidRDefault="00B21E83">
            <w:pPr>
              <w:rPr>
                <w:sz w:val="20"/>
                <w:szCs w:val="20"/>
                <w:lang w:eastAsia="es-CO"/>
              </w:rPr>
            </w:pPr>
          </w:p>
        </w:tc>
        <w:tc>
          <w:tcPr>
            <w:tcW w:w="1411" w:type="dxa"/>
            <w:noWrap/>
            <w:vAlign w:val="bottom"/>
            <w:hideMark/>
          </w:tcPr>
          <w:p w14:paraId="54C7B7A9" w14:textId="77777777" w:rsidR="00B21E83" w:rsidRDefault="00B21E83">
            <w:pPr>
              <w:rPr>
                <w:sz w:val="20"/>
                <w:szCs w:val="20"/>
                <w:lang w:eastAsia="es-CO"/>
              </w:rPr>
            </w:pPr>
          </w:p>
        </w:tc>
        <w:tc>
          <w:tcPr>
            <w:tcW w:w="155" w:type="dxa"/>
            <w:noWrap/>
            <w:vAlign w:val="bottom"/>
            <w:hideMark/>
          </w:tcPr>
          <w:p w14:paraId="0CDDA397" w14:textId="77777777" w:rsidR="00B21E83" w:rsidRDefault="00B21E83">
            <w:pPr>
              <w:rPr>
                <w:sz w:val="20"/>
                <w:szCs w:val="20"/>
                <w:lang w:eastAsia="es-CO"/>
              </w:rPr>
            </w:pPr>
          </w:p>
        </w:tc>
        <w:tc>
          <w:tcPr>
            <w:tcW w:w="155" w:type="dxa"/>
            <w:noWrap/>
            <w:vAlign w:val="bottom"/>
            <w:hideMark/>
          </w:tcPr>
          <w:p w14:paraId="2DD99F7D" w14:textId="77777777" w:rsidR="00B21E83" w:rsidRDefault="00B21E83">
            <w:pPr>
              <w:rPr>
                <w:sz w:val="20"/>
                <w:szCs w:val="20"/>
                <w:lang w:eastAsia="es-CO"/>
              </w:rPr>
            </w:pPr>
          </w:p>
        </w:tc>
        <w:tc>
          <w:tcPr>
            <w:tcW w:w="1324" w:type="dxa"/>
            <w:tcBorders>
              <w:top w:val="nil"/>
              <w:left w:val="nil"/>
              <w:bottom w:val="single" w:sz="4" w:space="0" w:color="auto"/>
              <w:right w:val="nil"/>
            </w:tcBorders>
            <w:noWrap/>
            <w:vAlign w:val="bottom"/>
            <w:hideMark/>
          </w:tcPr>
          <w:p w14:paraId="10C84AC4"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 </w:t>
            </w:r>
          </w:p>
        </w:tc>
      </w:tr>
      <w:tr w:rsidR="00B21E83" w14:paraId="1C06A96A" w14:textId="77777777">
        <w:trPr>
          <w:trHeight w:val="316"/>
        </w:trPr>
        <w:tc>
          <w:tcPr>
            <w:tcW w:w="3928" w:type="dxa"/>
            <w:noWrap/>
            <w:vAlign w:val="bottom"/>
            <w:hideMark/>
          </w:tcPr>
          <w:p w14:paraId="7A86A2CD"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PASIVO Y PATRIMONIO</w:t>
            </w:r>
          </w:p>
        </w:tc>
        <w:tc>
          <w:tcPr>
            <w:tcW w:w="1605" w:type="dxa"/>
            <w:tcBorders>
              <w:top w:val="single" w:sz="4" w:space="0" w:color="auto"/>
              <w:left w:val="nil"/>
              <w:bottom w:val="double" w:sz="6" w:space="0" w:color="auto"/>
              <w:right w:val="nil"/>
            </w:tcBorders>
            <w:noWrap/>
            <w:vAlign w:val="bottom"/>
            <w:hideMark/>
          </w:tcPr>
          <w:p w14:paraId="1A20906E"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7,474,643 </w:t>
            </w:r>
          </w:p>
        </w:tc>
        <w:tc>
          <w:tcPr>
            <w:tcW w:w="155" w:type="dxa"/>
            <w:noWrap/>
            <w:vAlign w:val="bottom"/>
            <w:hideMark/>
          </w:tcPr>
          <w:p w14:paraId="6E518C79" w14:textId="77777777" w:rsidR="00B21E83" w:rsidRDefault="00B21E83">
            <w:pPr>
              <w:rPr>
                <w:rFonts w:ascii="Century Gothic" w:hAnsi="Century Gothic" w:cs="Calibri"/>
                <w:b/>
                <w:bCs/>
                <w:sz w:val="18"/>
                <w:szCs w:val="18"/>
                <w:lang w:eastAsia="es-CO"/>
              </w:rPr>
            </w:pPr>
          </w:p>
        </w:tc>
        <w:tc>
          <w:tcPr>
            <w:tcW w:w="1411" w:type="dxa"/>
            <w:tcBorders>
              <w:top w:val="single" w:sz="4" w:space="0" w:color="auto"/>
              <w:left w:val="nil"/>
              <w:bottom w:val="double" w:sz="6" w:space="0" w:color="auto"/>
              <w:right w:val="nil"/>
            </w:tcBorders>
            <w:noWrap/>
            <w:vAlign w:val="bottom"/>
            <w:hideMark/>
          </w:tcPr>
          <w:p w14:paraId="4986E6DB"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9,287,050 </w:t>
            </w:r>
          </w:p>
        </w:tc>
        <w:tc>
          <w:tcPr>
            <w:tcW w:w="155" w:type="dxa"/>
            <w:noWrap/>
            <w:vAlign w:val="bottom"/>
            <w:hideMark/>
          </w:tcPr>
          <w:p w14:paraId="575344C9"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3082BC12" w14:textId="77777777" w:rsidR="00B21E83" w:rsidRDefault="00B21E83">
            <w:pPr>
              <w:rPr>
                <w:sz w:val="20"/>
                <w:szCs w:val="20"/>
                <w:lang w:eastAsia="es-CO"/>
              </w:rPr>
            </w:pPr>
          </w:p>
        </w:tc>
        <w:tc>
          <w:tcPr>
            <w:tcW w:w="1324" w:type="dxa"/>
            <w:tcBorders>
              <w:top w:val="nil"/>
              <w:left w:val="nil"/>
              <w:bottom w:val="double" w:sz="6" w:space="0" w:color="auto"/>
              <w:right w:val="nil"/>
            </w:tcBorders>
            <w:noWrap/>
            <w:vAlign w:val="bottom"/>
            <w:hideMark/>
          </w:tcPr>
          <w:p w14:paraId="2275CB58"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-20%</w:t>
            </w:r>
          </w:p>
        </w:tc>
      </w:tr>
    </w:tbl>
    <w:p w14:paraId="469E150F" w14:textId="77777777" w:rsidR="00B21E83" w:rsidRDefault="00B21E83">
      <w:pPr>
        <w:jc w:val="both"/>
        <w:rPr>
          <w:rFonts w:ascii="Century Gothic" w:eastAsiaTheme="minorHAnsi" w:hAnsi="Century Gothic" w:cs="Arial"/>
          <w:i/>
          <w:sz w:val="22"/>
          <w:szCs w:val="22"/>
          <w:lang w:eastAsia="en-US"/>
        </w:rPr>
      </w:pPr>
    </w:p>
    <w:p w14:paraId="399ABA37" w14:textId="77777777" w:rsidR="00B21E83" w:rsidRDefault="00945F66">
      <w:pPr>
        <w:jc w:val="both"/>
        <w:rPr>
          <w:rFonts w:ascii="Arial" w:hAnsi="Arial" w:cs="Arial"/>
          <w:iCs/>
        </w:rPr>
      </w:pPr>
      <w:r>
        <w:rPr>
          <w:rFonts w:ascii="Arial" w:hAnsi="Arial" w:cs="Arial"/>
          <w:iCs/>
        </w:rPr>
        <w:t xml:space="preserve">El pasivo corriente presenta una disminución del 6% que </w:t>
      </w:r>
      <w:r>
        <w:rPr>
          <w:rFonts w:ascii="Arial" w:hAnsi="Arial" w:cs="Arial"/>
          <w:iCs/>
        </w:rPr>
        <w:t>corresponde a las cuentas por pagar por compra de bienes y servicios que están sujetos a entregables como renovación de licenciamiento de firewall, análisis de suelos, insumos y envió de correspondencia. Así mismo  el pago de la cuota de administración del</w:t>
      </w:r>
      <w:r>
        <w:rPr>
          <w:rFonts w:ascii="Arial" w:hAnsi="Arial" w:cs="Arial"/>
          <w:iCs/>
        </w:rPr>
        <w:t xml:space="preserve"> mes de junio y el pago de seguridad social.</w:t>
      </w:r>
    </w:p>
    <w:p w14:paraId="7FE69AAE" w14:textId="77777777" w:rsidR="00B21E83" w:rsidRDefault="00B21E83">
      <w:pPr>
        <w:jc w:val="both"/>
        <w:rPr>
          <w:rFonts w:ascii="Arial" w:hAnsi="Arial" w:cs="Arial"/>
          <w:iCs/>
        </w:rPr>
      </w:pPr>
    </w:p>
    <w:p w14:paraId="4CC90916" w14:textId="77777777" w:rsidR="00B21E83" w:rsidRDefault="00945F66">
      <w:pPr>
        <w:jc w:val="both"/>
        <w:rPr>
          <w:rFonts w:ascii="Arial" w:hAnsi="Arial" w:cs="Arial"/>
          <w:iCs/>
        </w:rPr>
      </w:pPr>
      <w:r>
        <w:rPr>
          <w:rFonts w:ascii="Arial" w:hAnsi="Arial" w:cs="Arial"/>
          <w:iCs/>
        </w:rPr>
        <w:t>En cuanto a las obligaciones laborales, la variación corresponde la causación de prestaciones sociales de empleados pertenecientes al régimen laboral anterior y liquidaciones del personal retirado al cierre del</w:t>
      </w:r>
      <w:r>
        <w:rPr>
          <w:rFonts w:ascii="Arial" w:hAnsi="Arial" w:cs="Arial"/>
          <w:iCs/>
        </w:rPr>
        <w:t xml:space="preserve"> semestre.</w:t>
      </w:r>
    </w:p>
    <w:p w14:paraId="576E5ED7" w14:textId="77777777" w:rsidR="00B21E83" w:rsidRDefault="00B21E83">
      <w:pPr>
        <w:jc w:val="both"/>
        <w:rPr>
          <w:rFonts w:ascii="Arial" w:hAnsi="Arial" w:cs="Arial"/>
          <w:iCs/>
        </w:rPr>
      </w:pPr>
    </w:p>
    <w:p w14:paraId="403953BE" w14:textId="77777777" w:rsidR="00B21E83" w:rsidRDefault="00945F66">
      <w:pPr>
        <w:jc w:val="both"/>
        <w:rPr>
          <w:rFonts w:ascii="Arial" w:hAnsi="Arial" w:cs="Arial"/>
          <w:iCs/>
        </w:rPr>
      </w:pPr>
      <w:r>
        <w:rPr>
          <w:rFonts w:ascii="Arial" w:hAnsi="Arial" w:cs="Arial"/>
          <w:iCs/>
        </w:rPr>
        <w:t>El Pasivo a largo plazo corresponde a las provisiones de nómina y amortización del Fondo Rotatorio de Comercialización.</w:t>
      </w:r>
    </w:p>
    <w:p w14:paraId="724E809A" w14:textId="77777777" w:rsidR="00B21E83" w:rsidRDefault="00B21E83">
      <w:pPr>
        <w:jc w:val="both"/>
        <w:rPr>
          <w:rFonts w:ascii="Arial" w:hAnsi="Arial" w:cs="Arial"/>
          <w:iCs/>
        </w:rPr>
      </w:pPr>
    </w:p>
    <w:p w14:paraId="48A89951" w14:textId="77777777" w:rsidR="00B21E83" w:rsidRDefault="00945F66">
      <w:pPr>
        <w:jc w:val="both"/>
        <w:rPr>
          <w:rFonts w:ascii="Arial" w:hAnsi="Arial" w:cs="Arial"/>
          <w:iCs/>
        </w:rPr>
      </w:pPr>
      <w:r>
        <w:rPr>
          <w:rFonts w:ascii="Arial" w:hAnsi="Arial" w:cs="Arial"/>
          <w:iCs/>
        </w:rPr>
        <w:t>El Patrimonio presenta una disminución del 21% frente al semestre anterior debido a que los ingresos fueron menores a los g</w:t>
      </w:r>
      <w:r>
        <w:rPr>
          <w:rFonts w:ascii="Arial" w:hAnsi="Arial" w:cs="Arial"/>
          <w:iCs/>
        </w:rPr>
        <w:t>astos.</w:t>
      </w:r>
    </w:p>
    <w:tbl>
      <w:tblPr>
        <w:tblW w:w="8557" w:type="dxa"/>
        <w:tblCellMar>
          <w:left w:w="70" w:type="dxa"/>
          <w:right w:w="70" w:type="dxa"/>
        </w:tblCellMar>
        <w:tblLook w:val="04A0" w:firstRow="1" w:lastRow="0" w:firstColumn="1" w:lastColumn="0" w:noHBand="0" w:noVBand="1"/>
      </w:tblPr>
      <w:tblGrid>
        <w:gridCol w:w="3946"/>
        <w:gridCol w:w="1508"/>
        <w:gridCol w:w="149"/>
        <w:gridCol w:w="1508"/>
        <w:gridCol w:w="149"/>
        <w:gridCol w:w="1297"/>
      </w:tblGrid>
      <w:tr w:rsidR="00B21E83" w14:paraId="36AA982F" w14:textId="77777777">
        <w:trPr>
          <w:trHeight w:val="331"/>
        </w:trPr>
        <w:tc>
          <w:tcPr>
            <w:tcW w:w="8557" w:type="dxa"/>
            <w:gridSpan w:val="6"/>
            <w:noWrap/>
            <w:vAlign w:val="bottom"/>
          </w:tcPr>
          <w:p w14:paraId="070E9E8F" w14:textId="77777777" w:rsidR="00B21E83" w:rsidRDefault="00B21E83">
            <w:pPr>
              <w:jc w:val="center"/>
              <w:rPr>
                <w:rFonts w:ascii="Century Gothic" w:hAnsi="Century Gothic" w:cs="Calibri"/>
                <w:b/>
                <w:bCs/>
                <w:sz w:val="18"/>
                <w:szCs w:val="18"/>
                <w:lang w:val="es-CO" w:eastAsia="es-CO"/>
              </w:rPr>
            </w:pPr>
          </w:p>
          <w:p w14:paraId="56E5772A" w14:textId="77777777" w:rsidR="00B21E83" w:rsidRDefault="00B21E83">
            <w:pPr>
              <w:jc w:val="center"/>
              <w:rPr>
                <w:rFonts w:ascii="Century Gothic" w:hAnsi="Century Gothic" w:cs="Calibri"/>
                <w:b/>
                <w:bCs/>
                <w:sz w:val="18"/>
                <w:szCs w:val="18"/>
                <w:lang w:eastAsia="es-CO"/>
              </w:rPr>
            </w:pPr>
          </w:p>
          <w:p w14:paraId="3C196E55"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FONDO NACIONAL DEL CACAO</w:t>
            </w:r>
          </w:p>
        </w:tc>
      </w:tr>
      <w:tr w:rsidR="00B21E83" w14:paraId="28FE2A9E" w14:textId="77777777">
        <w:trPr>
          <w:trHeight w:val="275"/>
        </w:trPr>
        <w:tc>
          <w:tcPr>
            <w:tcW w:w="8557" w:type="dxa"/>
            <w:gridSpan w:val="6"/>
            <w:noWrap/>
            <w:vAlign w:val="bottom"/>
            <w:hideMark/>
          </w:tcPr>
          <w:p w14:paraId="499D0CBA"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 xml:space="preserve">ESTADO DE LA ACTIVIDAD FINANCIERA, ECONOMICA Y SOCIAL </w:t>
            </w:r>
          </w:p>
        </w:tc>
      </w:tr>
      <w:tr w:rsidR="00B21E83" w14:paraId="094FF060" w14:textId="77777777">
        <w:trPr>
          <w:trHeight w:val="275"/>
        </w:trPr>
        <w:tc>
          <w:tcPr>
            <w:tcW w:w="8557" w:type="dxa"/>
            <w:gridSpan w:val="6"/>
            <w:noWrap/>
            <w:vAlign w:val="bottom"/>
            <w:hideMark/>
          </w:tcPr>
          <w:p w14:paraId="39B5AA38"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A JUNIO DE 2018 - 2017</w:t>
            </w:r>
          </w:p>
        </w:tc>
      </w:tr>
      <w:tr w:rsidR="00B21E83" w14:paraId="5FCF1DD8" w14:textId="77777777">
        <w:trPr>
          <w:trHeight w:val="275"/>
        </w:trPr>
        <w:tc>
          <w:tcPr>
            <w:tcW w:w="8557" w:type="dxa"/>
            <w:gridSpan w:val="6"/>
            <w:noWrap/>
            <w:vAlign w:val="bottom"/>
            <w:hideMark/>
          </w:tcPr>
          <w:p w14:paraId="5AC55808"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(Cifras Expresadas en Miles de Pesos Colombianos)</w:t>
            </w:r>
          </w:p>
        </w:tc>
      </w:tr>
      <w:tr w:rsidR="00B21E83" w14:paraId="4BB21B84" w14:textId="77777777">
        <w:trPr>
          <w:trHeight w:val="275"/>
        </w:trPr>
        <w:tc>
          <w:tcPr>
            <w:tcW w:w="3946" w:type="dxa"/>
            <w:noWrap/>
            <w:vAlign w:val="bottom"/>
            <w:hideMark/>
          </w:tcPr>
          <w:p w14:paraId="27B8D9BC"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7985DB35" w14:textId="77777777" w:rsidR="00B21E83" w:rsidRDefault="00B21E83">
            <w:pPr>
              <w:rPr>
                <w:sz w:val="20"/>
                <w:szCs w:val="20"/>
                <w:lang w:eastAsia="es-CO"/>
              </w:rPr>
            </w:pPr>
          </w:p>
        </w:tc>
        <w:tc>
          <w:tcPr>
            <w:tcW w:w="149" w:type="dxa"/>
            <w:noWrap/>
            <w:vAlign w:val="bottom"/>
            <w:hideMark/>
          </w:tcPr>
          <w:p w14:paraId="1F377F42" w14:textId="77777777" w:rsidR="00B21E83" w:rsidRDefault="00B21E83">
            <w:pPr>
              <w:rPr>
                <w:sz w:val="20"/>
                <w:szCs w:val="20"/>
                <w:lang w:eastAsia="es-CO"/>
              </w:rPr>
            </w:pPr>
          </w:p>
        </w:tc>
        <w:tc>
          <w:tcPr>
            <w:tcW w:w="1508" w:type="dxa"/>
            <w:noWrap/>
            <w:vAlign w:val="bottom"/>
            <w:hideMark/>
          </w:tcPr>
          <w:p w14:paraId="2F19DC52" w14:textId="77777777" w:rsidR="00B21E83" w:rsidRDefault="00B21E83">
            <w:pPr>
              <w:rPr>
                <w:sz w:val="20"/>
                <w:szCs w:val="20"/>
                <w:lang w:eastAsia="es-CO"/>
              </w:rPr>
            </w:pPr>
          </w:p>
        </w:tc>
        <w:tc>
          <w:tcPr>
            <w:tcW w:w="149" w:type="dxa"/>
            <w:noWrap/>
            <w:vAlign w:val="bottom"/>
            <w:hideMark/>
          </w:tcPr>
          <w:p w14:paraId="0E260B5C" w14:textId="77777777" w:rsidR="00B21E83" w:rsidRDefault="00B21E83">
            <w:pPr>
              <w:rPr>
                <w:sz w:val="20"/>
                <w:szCs w:val="20"/>
                <w:lang w:eastAsia="es-CO"/>
              </w:rPr>
            </w:pPr>
          </w:p>
        </w:tc>
        <w:tc>
          <w:tcPr>
            <w:tcW w:w="1297" w:type="dxa"/>
            <w:noWrap/>
            <w:vAlign w:val="bottom"/>
            <w:hideMark/>
          </w:tcPr>
          <w:p w14:paraId="648E8C88" w14:textId="77777777" w:rsidR="00B21E83" w:rsidRDefault="00B21E83">
            <w:pPr>
              <w:rPr>
                <w:sz w:val="20"/>
                <w:szCs w:val="20"/>
                <w:lang w:eastAsia="es-CO"/>
              </w:rPr>
            </w:pPr>
          </w:p>
        </w:tc>
      </w:tr>
      <w:tr w:rsidR="00B21E83" w14:paraId="71B8E70F" w14:textId="77777777">
        <w:trPr>
          <w:trHeight w:val="497"/>
        </w:trPr>
        <w:tc>
          <w:tcPr>
            <w:tcW w:w="3946" w:type="dxa"/>
            <w:noWrap/>
            <w:vAlign w:val="center"/>
            <w:hideMark/>
          </w:tcPr>
          <w:p w14:paraId="0AD67631" w14:textId="77777777" w:rsidR="00B21E83" w:rsidRDefault="00B21E83">
            <w:pPr>
              <w:rPr>
                <w:sz w:val="20"/>
                <w:szCs w:val="20"/>
                <w:lang w:eastAsia="es-CO"/>
              </w:rPr>
            </w:pPr>
          </w:p>
        </w:tc>
        <w:tc>
          <w:tcPr>
            <w:tcW w:w="1508" w:type="dxa"/>
            <w:noWrap/>
            <w:vAlign w:val="center"/>
            <w:hideMark/>
          </w:tcPr>
          <w:p w14:paraId="6080E41B"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2018</w:t>
            </w:r>
          </w:p>
        </w:tc>
        <w:tc>
          <w:tcPr>
            <w:tcW w:w="149" w:type="dxa"/>
            <w:noWrap/>
            <w:vAlign w:val="center"/>
            <w:hideMark/>
          </w:tcPr>
          <w:p w14:paraId="4BBBC363" w14:textId="77777777" w:rsidR="00B21E83" w:rsidRDefault="00B21E83">
            <w:pPr>
              <w:rPr>
                <w:rFonts w:ascii="Century Gothic" w:hAnsi="Century Gothic" w:cs="Calibri"/>
                <w:b/>
                <w:bCs/>
                <w:sz w:val="18"/>
                <w:szCs w:val="18"/>
                <w:lang w:eastAsia="es-CO"/>
              </w:rPr>
            </w:pPr>
          </w:p>
        </w:tc>
        <w:tc>
          <w:tcPr>
            <w:tcW w:w="1508" w:type="dxa"/>
            <w:noWrap/>
            <w:vAlign w:val="center"/>
            <w:hideMark/>
          </w:tcPr>
          <w:p w14:paraId="7D439629"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2017</w:t>
            </w:r>
          </w:p>
        </w:tc>
        <w:tc>
          <w:tcPr>
            <w:tcW w:w="149" w:type="dxa"/>
            <w:noWrap/>
            <w:vAlign w:val="center"/>
            <w:hideMark/>
          </w:tcPr>
          <w:p w14:paraId="24E4A3FF" w14:textId="77777777" w:rsidR="00B21E83" w:rsidRDefault="00B21E83">
            <w:pPr>
              <w:rPr>
                <w:rFonts w:ascii="Century Gothic" w:hAnsi="Century Gothic" w:cs="Calibri"/>
                <w:b/>
                <w:bCs/>
                <w:sz w:val="18"/>
                <w:szCs w:val="18"/>
                <w:lang w:eastAsia="es-CO"/>
              </w:rPr>
            </w:pPr>
          </w:p>
        </w:tc>
        <w:tc>
          <w:tcPr>
            <w:tcW w:w="1297" w:type="dxa"/>
            <w:vAlign w:val="center"/>
            <w:hideMark/>
          </w:tcPr>
          <w:p w14:paraId="72744646"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 Variación</w:t>
            </w:r>
          </w:p>
        </w:tc>
      </w:tr>
      <w:tr w:rsidR="00B21E83" w14:paraId="5DA60E99" w14:textId="77777777">
        <w:trPr>
          <w:trHeight w:val="262"/>
        </w:trPr>
        <w:tc>
          <w:tcPr>
            <w:tcW w:w="3946" w:type="dxa"/>
            <w:noWrap/>
            <w:vAlign w:val="center"/>
            <w:hideMark/>
          </w:tcPr>
          <w:p w14:paraId="5D851F90"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INGRESOS </w:t>
            </w:r>
          </w:p>
        </w:tc>
        <w:tc>
          <w:tcPr>
            <w:tcW w:w="1508" w:type="dxa"/>
            <w:noWrap/>
            <w:vAlign w:val="center"/>
            <w:hideMark/>
          </w:tcPr>
          <w:p w14:paraId="5718AD8E" w14:textId="77777777" w:rsidR="00B21E83" w:rsidRDefault="00B21E83">
            <w:pPr>
              <w:rPr>
                <w:rFonts w:ascii="Century Gothic" w:hAnsi="Century Gothic" w:cs="Calibri"/>
                <w:b/>
                <w:bCs/>
                <w:sz w:val="18"/>
                <w:szCs w:val="18"/>
                <w:lang w:eastAsia="es-CO"/>
              </w:rPr>
            </w:pPr>
          </w:p>
        </w:tc>
        <w:tc>
          <w:tcPr>
            <w:tcW w:w="149" w:type="dxa"/>
            <w:noWrap/>
            <w:vAlign w:val="center"/>
            <w:hideMark/>
          </w:tcPr>
          <w:p w14:paraId="68C6FD0C" w14:textId="77777777" w:rsidR="00B21E83" w:rsidRDefault="00B21E83">
            <w:pPr>
              <w:rPr>
                <w:sz w:val="20"/>
                <w:szCs w:val="20"/>
                <w:lang w:eastAsia="es-CO"/>
              </w:rPr>
            </w:pPr>
          </w:p>
        </w:tc>
        <w:tc>
          <w:tcPr>
            <w:tcW w:w="1508" w:type="dxa"/>
            <w:noWrap/>
            <w:vAlign w:val="center"/>
            <w:hideMark/>
          </w:tcPr>
          <w:p w14:paraId="34E694BE" w14:textId="77777777" w:rsidR="00B21E83" w:rsidRDefault="00B21E83">
            <w:pPr>
              <w:rPr>
                <w:sz w:val="20"/>
                <w:szCs w:val="20"/>
                <w:lang w:eastAsia="es-CO"/>
              </w:rPr>
            </w:pPr>
          </w:p>
        </w:tc>
        <w:tc>
          <w:tcPr>
            <w:tcW w:w="149" w:type="dxa"/>
            <w:noWrap/>
            <w:vAlign w:val="center"/>
            <w:hideMark/>
          </w:tcPr>
          <w:p w14:paraId="0CE51FA2" w14:textId="77777777" w:rsidR="00B21E83" w:rsidRDefault="00B21E83">
            <w:pPr>
              <w:rPr>
                <w:sz w:val="20"/>
                <w:szCs w:val="20"/>
                <w:lang w:eastAsia="es-CO"/>
              </w:rPr>
            </w:pPr>
          </w:p>
        </w:tc>
        <w:tc>
          <w:tcPr>
            <w:tcW w:w="1297" w:type="dxa"/>
            <w:vAlign w:val="center"/>
            <w:hideMark/>
          </w:tcPr>
          <w:p w14:paraId="4CFB3ED3" w14:textId="77777777" w:rsidR="00B21E83" w:rsidRDefault="00B21E83">
            <w:pPr>
              <w:rPr>
                <w:sz w:val="20"/>
                <w:szCs w:val="20"/>
                <w:lang w:eastAsia="es-CO"/>
              </w:rPr>
            </w:pPr>
          </w:p>
        </w:tc>
      </w:tr>
      <w:tr w:rsidR="00B21E83" w14:paraId="39412A36" w14:textId="77777777">
        <w:trPr>
          <w:trHeight w:val="289"/>
        </w:trPr>
        <w:tc>
          <w:tcPr>
            <w:tcW w:w="3946" w:type="dxa"/>
            <w:noWrap/>
            <w:vAlign w:val="bottom"/>
            <w:hideMark/>
          </w:tcPr>
          <w:p w14:paraId="468AFDA4"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RENTAS PARAFISCALES</w:t>
            </w:r>
          </w:p>
        </w:tc>
        <w:tc>
          <w:tcPr>
            <w:tcW w:w="1508" w:type="dxa"/>
            <w:noWrap/>
            <w:vAlign w:val="bottom"/>
            <w:hideMark/>
          </w:tcPr>
          <w:p w14:paraId="5D31524B" w14:textId="77777777" w:rsidR="00B21E83" w:rsidRDefault="00B21E83">
            <w:pPr>
              <w:rPr>
                <w:rFonts w:ascii="Century Gothic" w:hAnsi="Century Gothic" w:cs="Calibri"/>
                <w:b/>
                <w:bCs/>
                <w:sz w:val="18"/>
                <w:szCs w:val="18"/>
                <w:lang w:eastAsia="es-CO"/>
              </w:rPr>
            </w:pPr>
          </w:p>
        </w:tc>
        <w:tc>
          <w:tcPr>
            <w:tcW w:w="149" w:type="dxa"/>
            <w:noWrap/>
            <w:vAlign w:val="bottom"/>
            <w:hideMark/>
          </w:tcPr>
          <w:p w14:paraId="482EFFA8" w14:textId="77777777" w:rsidR="00B21E83" w:rsidRDefault="00B21E83">
            <w:pPr>
              <w:rPr>
                <w:sz w:val="20"/>
                <w:szCs w:val="20"/>
                <w:lang w:eastAsia="es-CO"/>
              </w:rPr>
            </w:pPr>
          </w:p>
        </w:tc>
        <w:tc>
          <w:tcPr>
            <w:tcW w:w="1508" w:type="dxa"/>
            <w:noWrap/>
            <w:vAlign w:val="bottom"/>
            <w:hideMark/>
          </w:tcPr>
          <w:p w14:paraId="4E12A5E6" w14:textId="77777777" w:rsidR="00B21E83" w:rsidRDefault="00B21E83">
            <w:pPr>
              <w:rPr>
                <w:sz w:val="20"/>
                <w:szCs w:val="20"/>
                <w:lang w:eastAsia="es-CO"/>
              </w:rPr>
            </w:pPr>
          </w:p>
        </w:tc>
        <w:tc>
          <w:tcPr>
            <w:tcW w:w="149" w:type="dxa"/>
            <w:noWrap/>
            <w:vAlign w:val="bottom"/>
            <w:hideMark/>
          </w:tcPr>
          <w:p w14:paraId="3C73488A" w14:textId="77777777" w:rsidR="00B21E83" w:rsidRDefault="00B21E83">
            <w:pPr>
              <w:rPr>
                <w:sz w:val="20"/>
                <w:szCs w:val="20"/>
                <w:lang w:eastAsia="es-CO"/>
              </w:rPr>
            </w:pPr>
          </w:p>
        </w:tc>
        <w:tc>
          <w:tcPr>
            <w:tcW w:w="1297" w:type="dxa"/>
            <w:noWrap/>
            <w:vAlign w:val="bottom"/>
            <w:hideMark/>
          </w:tcPr>
          <w:p w14:paraId="2DB2A3C3" w14:textId="77777777" w:rsidR="00B21E83" w:rsidRDefault="00B21E83">
            <w:pPr>
              <w:rPr>
                <w:sz w:val="20"/>
                <w:szCs w:val="20"/>
                <w:lang w:eastAsia="es-CO"/>
              </w:rPr>
            </w:pPr>
          </w:p>
        </w:tc>
      </w:tr>
      <w:tr w:rsidR="00B21E83" w14:paraId="2F96A0DE" w14:textId="77777777">
        <w:trPr>
          <w:trHeight w:val="289"/>
        </w:trPr>
        <w:tc>
          <w:tcPr>
            <w:tcW w:w="3946" w:type="dxa"/>
            <w:noWrap/>
            <w:vAlign w:val="bottom"/>
            <w:hideMark/>
          </w:tcPr>
          <w:p w14:paraId="13FD2034"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lastRenderedPageBreak/>
              <w:t xml:space="preserve">CUOTA DE FOMENTO </w:t>
            </w:r>
          </w:p>
        </w:tc>
        <w:tc>
          <w:tcPr>
            <w:tcW w:w="1508" w:type="dxa"/>
            <w:noWrap/>
            <w:vAlign w:val="bottom"/>
            <w:hideMark/>
          </w:tcPr>
          <w:p w14:paraId="70C92269"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5,275,043 </w:t>
            </w:r>
          </w:p>
        </w:tc>
        <w:tc>
          <w:tcPr>
            <w:tcW w:w="149" w:type="dxa"/>
            <w:noWrap/>
            <w:vAlign w:val="bottom"/>
            <w:hideMark/>
          </w:tcPr>
          <w:p w14:paraId="6F3A06D6" w14:textId="77777777" w:rsidR="00B21E83" w:rsidRDefault="00B21E83">
            <w:pPr>
              <w:rPr>
                <w:rFonts w:ascii="Century Gothic" w:hAnsi="Century Gothic" w:cs="Calibri"/>
                <w:sz w:val="18"/>
                <w:szCs w:val="18"/>
                <w:lang w:eastAsia="es-CO"/>
              </w:rPr>
            </w:pPr>
          </w:p>
        </w:tc>
        <w:tc>
          <w:tcPr>
            <w:tcW w:w="1508" w:type="dxa"/>
            <w:noWrap/>
            <w:vAlign w:val="bottom"/>
            <w:hideMark/>
          </w:tcPr>
          <w:p w14:paraId="202520C7"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5,649,651 </w:t>
            </w:r>
          </w:p>
        </w:tc>
        <w:tc>
          <w:tcPr>
            <w:tcW w:w="149" w:type="dxa"/>
            <w:noWrap/>
            <w:vAlign w:val="bottom"/>
            <w:hideMark/>
          </w:tcPr>
          <w:p w14:paraId="4B672E76" w14:textId="77777777" w:rsidR="00B21E83" w:rsidRDefault="00B21E83">
            <w:pPr>
              <w:rPr>
                <w:rFonts w:ascii="Century Gothic" w:hAnsi="Century Gothic" w:cs="Calibri"/>
                <w:sz w:val="18"/>
                <w:szCs w:val="18"/>
                <w:lang w:eastAsia="es-CO"/>
              </w:rPr>
            </w:pPr>
          </w:p>
        </w:tc>
        <w:tc>
          <w:tcPr>
            <w:tcW w:w="1297" w:type="dxa"/>
            <w:noWrap/>
            <w:vAlign w:val="bottom"/>
            <w:hideMark/>
          </w:tcPr>
          <w:p w14:paraId="506E393C"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-7%</w:t>
            </w:r>
          </w:p>
        </w:tc>
      </w:tr>
      <w:tr w:rsidR="00B21E83" w14:paraId="3BFECEE8" w14:textId="77777777">
        <w:trPr>
          <w:trHeight w:val="289"/>
        </w:trPr>
        <w:tc>
          <w:tcPr>
            <w:tcW w:w="3946" w:type="dxa"/>
            <w:noWrap/>
            <w:vAlign w:val="bottom"/>
            <w:hideMark/>
          </w:tcPr>
          <w:p w14:paraId="40A637F8"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OTRAS RENTAS PARAFISCALES-INTERESES</w:t>
            </w:r>
          </w:p>
        </w:tc>
        <w:tc>
          <w:tcPr>
            <w:tcW w:w="1508" w:type="dxa"/>
            <w:noWrap/>
            <w:vAlign w:val="bottom"/>
            <w:hideMark/>
          </w:tcPr>
          <w:p w14:paraId="43BDFE55"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13,530 </w:t>
            </w:r>
          </w:p>
        </w:tc>
        <w:tc>
          <w:tcPr>
            <w:tcW w:w="149" w:type="dxa"/>
            <w:noWrap/>
            <w:vAlign w:val="bottom"/>
            <w:hideMark/>
          </w:tcPr>
          <w:p w14:paraId="6AD2E987" w14:textId="77777777" w:rsidR="00B21E83" w:rsidRDefault="00B21E83">
            <w:pPr>
              <w:rPr>
                <w:rFonts w:ascii="Century Gothic" w:hAnsi="Century Gothic" w:cs="Calibri"/>
                <w:sz w:val="18"/>
                <w:szCs w:val="18"/>
                <w:lang w:eastAsia="es-CO"/>
              </w:rPr>
            </w:pPr>
          </w:p>
        </w:tc>
        <w:tc>
          <w:tcPr>
            <w:tcW w:w="1508" w:type="dxa"/>
            <w:noWrap/>
            <w:vAlign w:val="bottom"/>
            <w:hideMark/>
          </w:tcPr>
          <w:p w14:paraId="3855DA67"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3,218 </w:t>
            </w:r>
          </w:p>
        </w:tc>
        <w:tc>
          <w:tcPr>
            <w:tcW w:w="149" w:type="dxa"/>
            <w:noWrap/>
            <w:vAlign w:val="bottom"/>
            <w:hideMark/>
          </w:tcPr>
          <w:p w14:paraId="50A86CB8" w14:textId="77777777" w:rsidR="00B21E83" w:rsidRDefault="00B21E83">
            <w:pPr>
              <w:rPr>
                <w:rFonts w:ascii="Century Gothic" w:hAnsi="Century Gothic" w:cs="Calibri"/>
                <w:sz w:val="18"/>
                <w:szCs w:val="18"/>
                <w:lang w:eastAsia="es-CO"/>
              </w:rPr>
            </w:pPr>
          </w:p>
        </w:tc>
        <w:tc>
          <w:tcPr>
            <w:tcW w:w="1297" w:type="dxa"/>
            <w:noWrap/>
            <w:vAlign w:val="bottom"/>
            <w:hideMark/>
          </w:tcPr>
          <w:p w14:paraId="685FBDBC"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320%</w:t>
            </w:r>
          </w:p>
        </w:tc>
      </w:tr>
      <w:tr w:rsidR="00B21E83" w14:paraId="4A9D2990" w14:textId="77777777">
        <w:trPr>
          <w:trHeight w:val="289"/>
        </w:trPr>
        <w:tc>
          <w:tcPr>
            <w:tcW w:w="3946" w:type="dxa"/>
            <w:noWrap/>
            <w:vAlign w:val="bottom"/>
            <w:hideMark/>
          </w:tcPr>
          <w:p w14:paraId="39546C8E"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INGRESOS</w:t>
            </w:r>
          </w:p>
        </w:tc>
        <w:tc>
          <w:tcPr>
            <w:tcW w:w="1508" w:type="dxa"/>
            <w:tcBorders>
              <w:top w:val="single" w:sz="4" w:space="0" w:color="auto"/>
              <w:left w:val="nil"/>
              <w:bottom w:val="single" w:sz="4" w:space="0" w:color="auto"/>
              <w:right w:val="nil"/>
            </w:tcBorders>
            <w:noWrap/>
            <w:vAlign w:val="bottom"/>
            <w:hideMark/>
          </w:tcPr>
          <w:p w14:paraId="76D547FE"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5,288,573</w:t>
            </w:r>
          </w:p>
        </w:tc>
        <w:tc>
          <w:tcPr>
            <w:tcW w:w="149" w:type="dxa"/>
            <w:noWrap/>
            <w:vAlign w:val="bottom"/>
            <w:hideMark/>
          </w:tcPr>
          <w:p w14:paraId="6F37D541" w14:textId="77777777" w:rsidR="00B21E83" w:rsidRDefault="00B21E83">
            <w:pPr>
              <w:rPr>
                <w:rFonts w:ascii="Century Gothic" w:hAnsi="Century Gothic" w:cs="Calibri"/>
                <w:b/>
                <w:bCs/>
                <w:sz w:val="18"/>
                <w:szCs w:val="18"/>
                <w:lang w:eastAsia="es-CO"/>
              </w:rPr>
            </w:pPr>
          </w:p>
        </w:tc>
        <w:tc>
          <w:tcPr>
            <w:tcW w:w="1508" w:type="dxa"/>
            <w:tcBorders>
              <w:top w:val="single" w:sz="4" w:space="0" w:color="auto"/>
              <w:left w:val="nil"/>
              <w:bottom w:val="single" w:sz="4" w:space="0" w:color="auto"/>
              <w:right w:val="nil"/>
            </w:tcBorders>
            <w:noWrap/>
            <w:vAlign w:val="bottom"/>
            <w:hideMark/>
          </w:tcPr>
          <w:p w14:paraId="4BFD13BA"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5,652,869</w:t>
            </w:r>
          </w:p>
        </w:tc>
        <w:tc>
          <w:tcPr>
            <w:tcW w:w="149" w:type="dxa"/>
            <w:noWrap/>
            <w:vAlign w:val="bottom"/>
            <w:hideMark/>
          </w:tcPr>
          <w:p w14:paraId="46EA9CD0" w14:textId="77777777" w:rsidR="00B21E83" w:rsidRDefault="00B21E83">
            <w:pPr>
              <w:rPr>
                <w:rFonts w:ascii="Century Gothic" w:hAnsi="Century Gothic" w:cs="Calibri"/>
                <w:b/>
                <w:bCs/>
                <w:sz w:val="18"/>
                <w:szCs w:val="18"/>
                <w:lang w:eastAsia="es-CO"/>
              </w:rPr>
            </w:pPr>
          </w:p>
        </w:tc>
        <w:tc>
          <w:tcPr>
            <w:tcW w:w="1297" w:type="dxa"/>
            <w:tcBorders>
              <w:top w:val="single" w:sz="4" w:space="0" w:color="auto"/>
              <w:left w:val="nil"/>
              <w:bottom w:val="single" w:sz="4" w:space="0" w:color="auto"/>
              <w:right w:val="nil"/>
            </w:tcBorders>
            <w:noWrap/>
            <w:vAlign w:val="bottom"/>
            <w:hideMark/>
          </w:tcPr>
          <w:p w14:paraId="318EB406"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-6%</w:t>
            </w:r>
          </w:p>
        </w:tc>
      </w:tr>
      <w:tr w:rsidR="00B21E83" w14:paraId="67401304" w14:textId="77777777">
        <w:trPr>
          <w:trHeight w:val="289"/>
        </w:trPr>
        <w:tc>
          <w:tcPr>
            <w:tcW w:w="3946" w:type="dxa"/>
            <w:noWrap/>
            <w:vAlign w:val="bottom"/>
            <w:hideMark/>
          </w:tcPr>
          <w:p w14:paraId="0A505BEC"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47E321B5" w14:textId="77777777" w:rsidR="00B21E83" w:rsidRDefault="00B21E83">
            <w:pPr>
              <w:rPr>
                <w:sz w:val="20"/>
                <w:szCs w:val="20"/>
                <w:lang w:eastAsia="es-CO"/>
              </w:rPr>
            </w:pPr>
          </w:p>
        </w:tc>
        <w:tc>
          <w:tcPr>
            <w:tcW w:w="149" w:type="dxa"/>
            <w:noWrap/>
            <w:vAlign w:val="bottom"/>
            <w:hideMark/>
          </w:tcPr>
          <w:p w14:paraId="6F9106B3" w14:textId="77777777" w:rsidR="00B21E83" w:rsidRDefault="00B21E83">
            <w:pPr>
              <w:rPr>
                <w:sz w:val="20"/>
                <w:szCs w:val="20"/>
                <w:lang w:eastAsia="es-CO"/>
              </w:rPr>
            </w:pPr>
          </w:p>
        </w:tc>
        <w:tc>
          <w:tcPr>
            <w:tcW w:w="1508" w:type="dxa"/>
            <w:noWrap/>
            <w:vAlign w:val="bottom"/>
            <w:hideMark/>
          </w:tcPr>
          <w:p w14:paraId="29BAFB16" w14:textId="77777777" w:rsidR="00B21E83" w:rsidRDefault="00B21E83">
            <w:pPr>
              <w:rPr>
                <w:sz w:val="20"/>
                <w:szCs w:val="20"/>
                <w:lang w:eastAsia="es-CO"/>
              </w:rPr>
            </w:pPr>
          </w:p>
        </w:tc>
        <w:tc>
          <w:tcPr>
            <w:tcW w:w="149" w:type="dxa"/>
            <w:noWrap/>
            <w:vAlign w:val="bottom"/>
            <w:hideMark/>
          </w:tcPr>
          <w:p w14:paraId="053F50CA" w14:textId="77777777" w:rsidR="00B21E83" w:rsidRDefault="00B21E83">
            <w:pPr>
              <w:rPr>
                <w:sz w:val="20"/>
                <w:szCs w:val="20"/>
                <w:lang w:eastAsia="es-CO"/>
              </w:rPr>
            </w:pPr>
          </w:p>
        </w:tc>
        <w:tc>
          <w:tcPr>
            <w:tcW w:w="1297" w:type="dxa"/>
            <w:noWrap/>
            <w:vAlign w:val="bottom"/>
            <w:hideMark/>
          </w:tcPr>
          <w:p w14:paraId="690B0808" w14:textId="77777777" w:rsidR="00B21E83" w:rsidRDefault="00B21E83">
            <w:pPr>
              <w:rPr>
                <w:sz w:val="20"/>
                <w:szCs w:val="20"/>
                <w:lang w:eastAsia="es-CO"/>
              </w:rPr>
            </w:pPr>
          </w:p>
        </w:tc>
      </w:tr>
      <w:tr w:rsidR="00B21E83" w14:paraId="79F8D6BF" w14:textId="77777777">
        <w:trPr>
          <w:trHeight w:val="289"/>
        </w:trPr>
        <w:tc>
          <w:tcPr>
            <w:tcW w:w="3946" w:type="dxa"/>
            <w:noWrap/>
            <w:vAlign w:val="bottom"/>
            <w:hideMark/>
          </w:tcPr>
          <w:p w14:paraId="202660D0" w14:textId="77777777" w:rsidR="00B21E83" w:rsidRDefault="00B21E83">
            <w:pPr>
              <w:rPr>
                <w:sz w:val="20"/>
                <w:szCs w:val="20"/>
                <w:lang w:eastAsia="es-CO"/>
              </w:rPr>
            </w:pPr>
          </w:p>
        </w:tc>
        <w:tc>
          <w:tcPr>
            <w:tcW w:w="1508" w:type="dxa"/>
            <w:noWrap/>
            <w:vAlign w:val="bottom"/>
            <w:hideMark/>
          </w:tcPr>
          <w:p w14:paraId="7B5CD5AA" w14:textId="77777777" w:rsidR="00B21E83" w:rsidRDefault="00B21E83">
            <w:pPr>
              <w:rPr>
                <w:sz w:val="20"/>
                <w:szCs w:val="20"/>
                <w:lang w:eastAsia="es-CO"/>
              </w:rPr>
            </w:pPr>
          </w:p>
        </w:tc>
        <w:tc>
          <w:tcPr>
            <w:tcW w:w="149" w:type="dxa"/>
            <w:noWrap/>
            <w:vAlign w:val="bottom"/>
            <w:hideMark/>
          </w:tcPr>
          <w:p w14:paraId="337DCD40" w14:textId="77777777" w:rsidR="00B21E83" w:rsidRDefault="00B21E83">
            <w:pPr>
              <w:rPr>
                <w:sz w:val="20"/>
                <w:szCs w:val="20"/>
                <w:lang w:eastAsia="es-CO"/>
              </w:rPr>
            </w:pPr>
          </w:p>
        </w:tc>
        <w:tc>
          <w:tcPr>
            <w:tcW w:w="1508" w:type="dxa"/>
            <w:noWrap/>
            <w:vAlign w:val="bottom"/>
            <w:hideMark/>
          </w:tcPr>
          <w:p w14:paraId="7C37D8B4" w14:textId="77777777" w:rsidR="00B21E83" w:rsidRDefault="00B21E83">
            <w:pPr>
              <w:rPr>
                <w:sz w:val="20"/>
                <w:szCs w:val="20"/>
                <w:lang w:eastAsia="es-CO"/>
              </w:rPr>
            </w:pPr>
          </w:p>
        </w:tc>
        <w:tc>
          <w:tcPr>
            <w:tcW w:w="149" w:type="dxa"/>
            <w:noWrap/>
            <w:vAlign w:val="bottom"/>
            <w:hideMark/>
          </w:tcPr>
          <w:p w14:paraId="05816409" w14:textId="77777777" w:rsidR="00B21E83" w:rsidRDefault="00B21E83">
            <w:pPr>
              <w:rPr>
                <w:sz w:val="20"/>
                <w:szCs w:val="20"/>
                <w:lang w:eastAsia="es-CO"/>
              </w:rPr>
            </w:pPr>
          </w:p>
        </w:tc>
        <w:tc>
          <w:tcPr>
            <w:tcW w:w="1297" w:type="dxa"/>
            <w:noWrap/>
            <w:vAlign w:val="bottom"/>
            <w:hideMark/>
          </w:tcPr>
          <w:p w14:paraId="4FE75D73" w14:textId="77777777" w:rsidR="00B21E83" w:rsidRDefault="00B21E83">
            <w:pPr>
              <w:rPr>
                <w:sz w:val="20"/>
                <w:szCs w:val="20"/>
                <w:lang w:eastAsia="es-CO"/>
              </w:rPr>
            </w:pPr>
          </w:p>
        </w:tc>
      </w:tr>
      <w:tr w:rsidR="00B21E83" w14:paraId="440B4817" w14:textId="77777777">
        <w:trPr>
          <w:trHeight w:val="289"/>
        </w:trPr>
        <w:tc>
          <w:tcPr>
            <w:tcW w:w="3946" w:type="dxa"/>
            <w:noWrap/>
            <w:vAlign w:val="bottom"/>
            <w:hideMark/>
          </w:tcPr>
          <w:p w14:paraId="5A5352A6"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EGRESOS </w:t>
            </w:r>
          </w:p>
        </w:tc>
        <w:tc>
          <w:tcPr>
            <w:tcW w:w="1508" w:type="dxa"/>
            <w:noWrap/>
            <w:vAlign w:val="bottom"/>
            <w:hideMark/>
          </w:tcPr>
          <w:p w14:paraId="49968E7C" w14:textId="77777777" w:rsidR="00B21E83" w:rsidRDefault="00B21E83">
            <w:pPr>
              <w:rPr>
                <w:rFonts w:ascii="Century Gothic" w:hAnsi="Century Gothic" w:cs="Calibri"/>
                <w:b/>
                <w:bCs/>
                <w:sz w:val="18"/>
                <w:szCs w:val="18"/>
                <w:lang w:eastAsia="es-CO"/>
              </w:rPr>
            </w:pPr>
          </w:p>
        </w:tc>
        <w:tc>
          <w:tcPr>
            <w:tcW w:w="149" w:type="dxa"/>
            <w:noWrap/>
            <w:vAlign w:val="bottom"/>
            <w:hideMark/>
          </w:tcPr>
          <w:p w14:paraId="2FE4FF45" w14:textId="77777777" w:rsidR="00B21E83" w:rsidRDefault="00B21E83">
            <w:pPr>
              <w:rPr>
                <w:sz w:val="20"/>
                <w:szCs w:val="20"/>
                <w:lang w:eastAsia="es-CO"/>
              </w:rPr>
            </w:pPr>
          </w:p>
        </w:tc>
        <w:tc>
          <w:tcPr>
            <w:tcW w:w="1508" w:type="dxa"/>
            <w:noWrap/>
            <w:vAlign w:val="bottom"/>
            <w:hideMark/>
          </w:tcPr>
          <w:p w14:paraId="7F21B3D5" w14:textId="77777777" w:rsidR="00B21E83" w:rsidRDefault="00B21E83">
            <w:pPr>
              <w:rPr>
                <w:sz w:val="20"/>
                <w:szCs w:val="20"/>
                <w:lang w:eastAsia="es-CO"/>
              </w:rPr>
            </w:pPr>
          </w:p>
        </w:tc>
        <w:tc>
          <w:tcPr>
            <w:tcW w:w="149" w:type="dxa"/>
            <w:noWrap/>
            <w:vAlign w:val="bottom"/>
            <w:hideMark/>
          </w:tcPr>
          <w:p w14:paraId="4AFCF44E" w14:textId="77777777" w:rsidR="00B21E83" w:rsidRDefault="00B21E83">
            <w:pPr>
              <w:rPr>
                <w:sz w:val="20"/>
                <w:szCs w:val="20"/>
                <w:lang w:eastAsia="es-CO"/>
              </w:rPr>
            </w:pPr>
          </w:p>
        </w:tc>
        <w:tc>
          <w:tcPr>
            <w:tcW w:w="1297" w:type="dxa"/>
            <w:noWrap/>
            <w:vAlign w:val="bottom"/>
            <w:hideMark/>
          </w:tcPr>
          <w:p w14:paraId="65352CF9" w14:textId="77777777" w:rsidR="00B21E83" w:rsidRDefault="00B21E83">
            <w:pPr>
              <w:rPr>
                <w:sz w:val="20"/>
                <w:szCs w:val="20"/>
                <w:lang w:eastAsia="es-CO"/>
              </w:rPr>
            </w:pPr>
          </w:p>
        </w:tc>
      </w:tr>
      <w:tr w:rsidR="00B21E83" w14:paraId="6E4969F5" w14:textId="77777777">
        <w:trPr>
          <w:trHeight w:val="289"/>
        </w:trPr>
        <w:tc>
          <w:tcPr>
            <w:tcW w:w="3946" w:type="dxa"/>
            <w:noWrap/>
            <w:vAlign w:val="bottom"/>
            <w:hideMark/>
          </w:tcPr>
          <w:p w14:paraId="7FD968F4"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GASTOS DE ADMINISTRACION</w:t>
            </w:r>
          </w:p>
        </w:tc>
        <w:tc>
          <w:tcPr>
            <w:tcW w:w="1508" w:type="dxa"/>
            <w:noWrap/>
            <w:vAlign w:val="bottom"/>
            <w:hideMark/>
          </w:tcPr>
          <w:p w14:paraId="529C473C"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593,946 </w:t>
            </w:r>
          </w:p>
        </w:tc>
        <w:tc>
          <w:tcPr>
            <w:tcW w:w="149" w:type="dxa"/>
            <w:noWrap/>
            <w:vAlign w:val="bottom"/>
            <w:hideMark/>
          </w:tcPr>
          <w:p w14:paraId="5065A688" w14:textId="77777777" w:rsidR="00B21E83" w:rsidRDefault="00B21E83">
            <w:pPr>
              <w:rPr>
                <w:rFonts w:ascii="Century Gothic" w:hAnsi="Century Gothic" w:cs="Calibri"/>
                <w:sz w:val="18"/>
                <w:szCs w:val="18"/>
                <w:lang w:eastAsia="es-CO"/>
              </w:rPr>
            </w:pPr>
          </w:p>
        </w:tc>
        <w:tc>
          <w:tcPr>
            <w:tcW w:w="1508" w:type="dxa"/>
            <w:noWrap/>
            <w:vAlign w:val="bottom"/>
            <w:hideMark/>
          </w:tcPr>
          <w:p w14:paraId="66B29229"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623,976 </w:t>
            </w:r>
          </w:p>
        </w:tc>
        <w:tc>
          <w:tcPr>
            <w:tcW w:w="149" w:type="dxa"/>
            <w:noWrap/>
            <w:vAlign w:val="bottom"/>
            <w:hideMark/>
          </w:tcPr>
          <w:p w14:paraId="6B9E182B" w14:textId="77777777" w:rsidR="00B21E83" w:rsidRDefault="00B21E83">
            <w:pPr>
              <w:rPr>
                <w:rFonts w:ascii="Century Gothic" w:hAnsi="Century Gothic" w:cs="Calibri"/>
                <w:sz w:val="18"/>
                <w:szCs w:val="18"/>
                <w:lang w:eastAsia="es-CO"/>
              </w:rPr>
            </w:pPr>
          </w:p>
        </w:tc>
        <w:tc>
          <w:tcPr>
            <w:tcW w:w="1297" w:type="dxa"/>
            <w:noWrap/>
            <w:vAlign w:val="bottom"/>
            <w:hideMark/>
          </w:tcPr>
          <w:p w14:paraId="2B120B54"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-5%</w:t>
            </w:r>
          </w:p>
        </w:tc>
      </w:tr>
      <w:tr w:rsidR="00B21E83" w14:paraId="39165284" w14:textId="77777777">
        <w:trPr>
          <w:trHeight w:val="289"/>
        </w:trPr>
        <w:tc>
          <w:tcPr>
            <w:tcW w:w="3946" w:type="dxa"/>
            <w:noWrap/>
            <w:vAlign w:val="bottom"/>
            <w:hideMark/>
          </w:tcPr>
          <w:p w14:paraId="1172D10C"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GASTOS DE OPERACIÓN</w:t>
            </w:r>
          </w:p>
        </w:tc>
        <w:tc>
          <w:tcPr>
            <w:tcW w:w="1508" w:type="dxa"/>
            <w:noWrap/>
            <w:vAlign w:val="bottom"/>
            <w:hideMark/>
          </w:tcPr>
          <w:p w14:paraId="7CCA6257"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4,970,043 </w:t>
            </w:r>
          </w:p>
        </w:tc>
        <w:tc>
          <w:tcPr>
            <w:tcW w:w="149" w:type="dxa"/>
            <w:noWrap/>
            <w:vAlign w:val="bottom"/>
            <w:hideMark/>
          </w:tcPr>
          <w:p w14:paraId="7B2BB184" w14:textId="77777777" w:rsidR="00B21E83" w:rsidRDefault="00B21E83">
            <w:pPr>
              <w:rPr>
                <w:rFonts w:ascii="Century Gothic" w:hAnsi="Century Gothic" w:cs="Calibri"/>
                <w:sz w:val="18"/>
                <w:szCs w:val="18"/>
                <w:lang w:eastAsia="es-CO"/>
              </w:rPr>
            </w:pPr>
          </w:p>
        </w:tc>
        <w:tc>
          <w:tcPr>
            <w:tcW w:w="1508" w:type="dxa"/>
            <w:noWrap/>
            <w:vAlign w:val="bottom"/>
            <w:hideMark/>
          </w:tcPr>
          <w:p w14:paraId="5646165A"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5,493,459 </w:t>
            </w:r>
          </w:p>
        </w:tc>
        <w:tc>
          <w:tcPr>
            <w:tcW w:w="149" w:type="dxa"/>
            <w:noWrap/>
            <w:vAlign w:val="bottom"/>
            <w:hideMark/>
          </w:tcPr>
          <w:p w14:paraId="59D46F35" w14:textId="77777777" w:rsidR="00B21E83" w:rsidRDefault="00B21E83">
            <w:pPr>
              <w:rPr>
                <w:rFonts w:ascii="Century Gothic" w:hAnsi="Century Gothic" w:cs="Calibri"/>
                <w:sz w:val="18"/>
                <w:szCs w:val="18"/>
                <w:lang w:eastAsia="es-CO"/>
              </w:rPr>
            </w:pPr>
          </w:p>
        </w:tc>
        <w:tc>
          <w:tcPr>
            <w:tcW w:w="1297" w:type="dxa"/>
            <w:tcBorders>
              <w:top w:val="nil"/>
              <w:left w:val="nil"/>
              <w:bottom w:val="single" w:sz="4" w:space="0" w:color="auto"/>
              <w:right w:val="nil"/>
            </w:tcBorders>
            <w:noWrap/>
            <w:vAlign w:val="bottom"/>
            <w:hideMark/>
          </w:tcPr>
          <w:p w14:paraId="45BB2F67"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-10%</w:t>
            </w:r>
          </w:p>
        </w:tc>
      </w:tr>
      <w:tr w:rsidR="00B21E83" w14:paraId="04484CD2" w14:textId="77777777">
        <w:trPr>
          <w:trHeight w:val="289"/>
        </w:trPr>
        <w:tc>
          <w:tcPr>
            <w:tcW w:w="3946" w:type="dxa"/>
            <w:noWrap/>
            <w:vAlign w:val="bottom"/>
            <w:hideMark/>
          </w:tcPr>
          <w:p w14:paraId="28687276"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GASTOS</w:t>
            </w:r>
          </w:p>
        </w:tc>
        <w:tc>
          <w:tcPr>
            <w:tcW w:w="1508" w:type="dxa"/>
            <w:tcBorders>
              <w:top w:val="single" w:sz="4" w:space="0" w:color="auto"/>
              <w:left w:val="nil"/>
              <w:bottom w:val="single" w:sz="4" w:space="0" w:color="auto"/>
              <w:right w:val="nil"/>
            </w:tcBorders>
            <w:noWrap/>
            <w:vAlign w:val="bottom"/>
            <w:hideMark/>
          </w:tcPr>
          <w:p w14:paraId="49FBF0E8"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5,563,989</w:t>
            </w:r>
          </w:p>
        </w:tc>
        <w:tc>
          <w:tcPr>
            <w:tcW w:w="149" w:type="dxa"/>
            <w:noWrap/>
            <w:vAlign w:val="bottom"/>
            <w:hideMark/>
          </w:tcPr>
          <w:p w14:paraId="6155DE87" w14:textId="77777777" w:rsidR="00B21E83" w:rsidRDefault="00B21E83">
            <w:pPr>
              <w:rPr>
                <w:rFonts w:ascii="Century Gothic" w:hAnsi="Century Gothic" w:cs="Calibri"/>
                <w:b/>
                <w:bCs/>
                <w:sz w:val="18"/>
                <w:szCs w:val="18"/>
                <w:lang w:eastAsia="es-CO"/>
              </w:rPr>
            </w:pPr>
          </w:p>
        </w:tc>
        <w:tc>
          <w:tcPr>
            <w:tcW w:w="1508" w:type="dxa"/>
            <w:tcBorders>
              <w:top w:val="single" w:sz="4" w:space="0" w:color="auto"/>
              <w:left w:val="nil"/>
              <w:bottom w:val="single" w:sz="4" w:space="0" w:color="auto"/>
              <w:right w:val="nil"/>
            </w:tcBorders>
            <w:noWrap/>
            <w:vAlign w:val="bottom"/>
            <w:hideMark/>
          </w:tcPr>
          <w:p w14:paraId="3646D09D"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6,117,435</w:t>
            </w:r>
          </w:p>
        </w:tc>
        <w:tc>
          <w:tcPr>
            <w:tcW w:w="149" w:type="dxa"/>
            <w:noWrap/>
            <w:vAlign w:val="bottom"/>
            <w:hideMark/>
          </w:tcPr>
          <w:p w14:paraId="55BDDC45" w14:textId="77777777" w:rsidR="00B21E83" w:rsidRDefault="00B21E83">
            <w:pPr>
              <w:rPr>
                <w:rFonts w:ascii="Century Gothic" w:hAnsi="Century Gothic" w:cs="Calibri"/>
                <w:b/>
                <w:bCs/>
                <w:sz w:val="18"/>
                <w:szCs w:val="18"/>
                <w:lang w:eastAsia="es-CO"/>
              </w:rPr>
            </w:pPr>
          </w:p>
        </w:tc>
        <w:tc>
          <w:tcPr>
            <w:tcW w:w="1297" w:type="dxa"/>
            <w:tcBorders>
              <w:top w:val="nil"/>
              <w:left w:val="nil"/>
              <w:bottom w:val="single" w:sz="4" w:space="0" w:color="auto"/>
              <w:right w:val="nil"/>
            </w:tcBorders>
            <w:noWrap/>
            <w:vAlign w:val="bottom"/>
            <w:hideMark/>
          </w:tcPr>
          <w:p w14:paraId="6FB8169C"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-9%</w:t>
            </w:r>
          </w:p>
        </w:tc>
      </w:tr>
      <w:tr w:rsidR="00B21E83" w14:paraId="28DB1BD4" w14:textId="77777777">
        <w:trPr>
          <w:trHeight w:val="289"/>
        </w:trPr>
        <w:tc>
          <w:tcPr>
            <w:tcW w:w="3946" w:type="dxa"/>
            <w:noWrap/>
            <w:vAlign w:val="bottom"/>
            <w:hideMark/>
          </w:tcPr>
          <w:p w14:paraId="64B7C85D"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798E7AD6" w14:textId="77777777" w:rsidR="00B21E83" w:rsidRDefault="00B21E83">
            <w:pPr>
              <w:rPr>
                <w:sz w:val="20"/>
                <w:szCs w:val="20"/>
                <w:lang w:eastAsia="es-CO"/>
              </w:rPr>
            </w:pPr>
          </w:p>
        </w:tc>
        <w:tc>
          <w:tcPr>
            <w:tcW w:w="149" w:type="dxa"/>
            <w:noWrap/>
            <w:vAlign w:val="bottom"/>
            <w:hideMark/>
          </w:tcPr>
          <w:p w14:paraId="6A0B68E3" w14:textId="77777777" w:rsidR="00B21E83" w:rsidRDefault="00B21E83">
            <w:pPr>
              <w:rPr>
                <w:sz w:val="20"/>
                <w:szCs w:val="20"/>
                <w:lang w:eastAsia="es-CO"/>
              </w:rPr>
            </w:pPr>
          </w:p>
        </w:tc>
        <w:tc>
          <w:tcPr>
            <w:tcW w:w="1508" w:type="dxa"/>
            <w:noWrap/>
            <w:vAlign w:val="bottom"/>
            <w:hideMark/>
          </w:tcPr>
          <w:p w14:paraId="52C3C420" w14:textId="77777777" w:rsidR="00B21E83" w:rsidRDefault="00B21E83">
            <w:pPr>
              <w:rPr>
                <w:sz w:val="20"/>
                <w:szCs w:val="20"/>
                <w:lang w:eastAsia="es-CO"/>
              </w:rPr>
            </w:pPr>
          </w:p>
        </w:tc>
        <w:tc>
          <w:tcPr>
            <w:tcW w:w="149" w:type="dxa"/>
            <w:noWrap/>
            <w:vAlign w:val="bottom"/>
            <w:hideMark/>
          </w:tcPr>
          <w:p w14:paraId="3B47DC89" w14:textId="77777777" w:rsidR="00B21E83" w:rsidRDefault="00B21E83">
            <w:pPr>
              <w:rPr>
                <w:sz w:val="20"/>
                <w:szCs w:val="20"/>
                <w:lang w:eastAsia="es-CO"/>
              </w:rPr>
            </w:pPr>
          </w:p>
        </w:tc>
        <w:tc>
          <w:tcPr>
            <w:tcW w:w="1297" w:type="dxa"/>
            <w:noWrap/>
            <w:vAlign w:val="bottom"/>
            <w:hideMark/>
          </w:tcPr>
          <w:p w14:paraId="4EE45699" w14:textId="77777777" w:rsidR="00B21E83" w:rsidRDefault="00B21E83">
            <w:pPr>
              <w:rPr>
                <w:sz w:val="20"/>
                <w:szCs w:val="20"/>
                <w:lang w:eastAsia="es-CO"/>
              </w:rPr>
            </w:pPr>
          </w:p>
        </w:tc>
      </w:tr>
      <w:tr w:rsidR="00B21E83" w14:paraId="77E2EB45" w14:textId="77777777">
        <w:trPr>
          <w:trHeight w:val="303"/>
        </w:trPr>
        <w:tc>
          <w:tcPr>
            <w:tcW w:w="3946" w:type="dxa"/>
            <w:noWrap/>
            <w:vAlign w:val="bottom"/>
            <w:hideMark/>
          </w:tcPr>
          <w:p w14:paraId="78C74B3C"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UTILIDAD O PERDIDA OPERACIONAL</w:t>
            </w:r>
          </w:p>
        </w:tc>
        <w:tc>
          <w:tcPr>
            <w:tcW w:w="1508" w:type="dxa"/>
            <w:tcBorders>
              <w:top w:val="single" w:sz="4" w:space="0" w:color="auto"/>
              <w:left w:val="nil"/>
              <w:bottom w:val="double" w:sz="6" w:space="0" w:color="auto"/>
              <w:right w:val="nil"/>
            </w:tcBorders>
            <w:noWrap/>
            <w:vAlign w:val="bottom"/>
            <w:hideMark/>
          </w:tcPr>
          <w:p w14:paraId="109E37FB"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-275,416</w:t>
            </w:r>
          </w:p>
        </w:tc>
        <w:tc>
          <w:tcPr>
            <w:tcW w:w="149" w:type="dxa"/>
            <w:noWrap/>
            <w:vAlign w:val="bottom"/>
            <w:hideMark/>
          </w:tcPr>
          <w:p w14:paraId="20D66357" w14:textId="77777777" w:rsidR="00B21E83" w:rsidRDefault="00B21E83">
            <w:pPr>
              <w:rPr>
                <w:rFonts w:ascii="Century Gothic" w:hAnsi="Century Gothic" w:cs="Calibri"/>
                <w:b/>
                <w:bCs/>
                <w:sz w:val="18"/>
                <w:szCs w:val="18"/>
                <w:lang w:eastAsia="es-CO"/>
              </w:rPr>
            </w:pPr>
          </w:p>
        </w:tc>
        <w:tc>
          <w:tcPr>
            <w:tcW w:w="1508" w:type="dxa"/>
            <w:tcBorders>
              <w:top w:val="single" w:sz="4" w:space="0" w:color="auto"/>
              <w:left w:val="nil"/>
              <w:bottom w:val="double" w:sz="6" w:space="0" w:color="auto"/>
              <w:right w:val="nil"/>
            </w:tcBorders>
            <w:noWrap/>
            <w:vAlign w:val="bottom"/>
            <w:hideMark/>
          </w:tcPr>
          <w:p w14:paraId="5BADBB33"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-464,566</w:t>
            </w:r>
          </w:p>
        </w:tc>
        <w:tc>
          <w:tcPr>
            <w:tcW w:w="149" w:type="dxa"/>
            <w:noWrap/>
            <w:vAlign w:val="bottom"/>
            <w:hideMark/>
          </w:tcPr>
          <w:p w14:paraId="32F36F04" w14:textId="77777777" w:rsidR="00B21E83" w:rsidRDefault="00B21E83">
            <w:pPr>
              <w:rPr>
                <w:rFonts w:ascii="Century Gothic" w:hAnsi="Century Gothic" w:cs="Calibri"/>
                <w:b/>
                <w:bCs/>
                <w:sz w:val="18"/>
                <w:szCs w:val="18"/>
                <w:lang w:eastAsia="es-CO"/>
              </w:rPr>
            </w:pPr>
          </w:p>
        </w:tc>
        <w:tc>
          <w:tcPr>
            <w:tcW w:w="1297" w:type="dxa"/>
            <w:tcBorders>
              <w:top w:val="single" w:sz="4" w:space="0" w:color="auto"/>
              <w:left w:val="nil"/>
              <w:bottom w:val="double" w:sz="6" w:space="0" w:color="auto"/>
              <w:right w:val="nil"/>
            </w:tcBorders>
            <w:noWrap/>
            <w:vAlign w:val="bottom"/>
            <w:hideMark/>
          </w:tcPr>
          <w:p w14:paraId="3FF6BDFA"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-41%</w:t>
            </w:r>
          </w:p>
        </w:tc>
      </w:tr>
      <w:tr w:rsidR="00B21E83" w14:paraId="6524A3D8" w14:textId="77777777">
        <w:trPr>
          <w:trHeight w:val="303"/>
        </w:trPr>
        <w:tc>
          <w:tcPr>
            <w:tcW w:w="3946" w:type="dxa"/>
            <w:noWrap/>
            <w:vAlign w:val="bottom"/>
            <w:hideMark/>
          </w:tcPr>
          <w:p w14:paraId="5768B2E5"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66A3ECB5" w14:textId="77777777" w:rsidR="00B21E83" w:rsidRDefault="00B21E83">
            <w:pPr>
              <w:rPr>
                <w:sz w:val="20"/>
                <w:szCs w:val="20"/>
                <w:lang w:eastAsia="es-CO"/>
              </w:rPr>
            </w:pPr>
          </w:p>
        </w:tc>
        <w:tc>
          <w:tcPr>
            <w:tcW w:w="149" w:type="dxa"/>
            <w:noWrap/>
            <w:vAlign w:val="bottom"/>
            <w:hideMark/>
          </w:tcPr>
          <w:p w14:paraId="39BCBCB6" w14:textId="77777777" w:rsidR="00B21E83" w:rsidRDefault="00B21E83">
            <w:pPr>
              <w:rPr>
                <w:sz w:val="20"/>
                <w:szCs w:val="20"/>
                <w:lang w:eastAsia="es-CO"/>
              </w:rPr>
            </w:pPr>
          </w:p>
        </w:tc>
        <w:tc>
          <w:tcPr>
            <w:tcW w:w="1508" w:type="dxa"/>
            <w:noWrap/>
            <w:vAlign w:val="bottom"/>
            <w:hideMark/>
          </w:tcPr>
          <w:p w14:paraId="18A06D9B" w14:textId="77777777" w:rsidR="00B21E83" w:rsidRDefault="00B21E83">
            <w:pPr>
              <w:rPr>
                <w:sz w:val="20"/>
                <w:szCs w:val="20"/>
                <w:lang w:eastAsia="es-CO"/>
              </w:rPr>
            </w:pPr>
          </w:p>
        </w:tc>
        <w:tc>
          <w:tcPr>
            <w:tcW w:w="149" w:type="dxa"/>
            <w:noWrap/>
            <w:vAlign w:val="bottom"/>
            <w:hideMark/>
          </w:tcPr>
          <w:p w14:paraId="5D99A4D4" w14:textId="77777777" w:rsidR="00B21E83" w:rsidRDefault="00B21E83">
            <w:pPr>
              <w:rPr>
                <w:sz w:val="20"/>
                <w:szCs w:val="20"/>
                <w:lang w:eastAsia="es-CO"/>
              </w:rPr>
            </w:pPr>
          </w:p>
        </w:tc>
        <w:tc>
          <w:tcPr>
            <w:tcW w:w="1297" w:type="dxa"/>
            <w:noWrap/>
            <w:vAlign w:val="bottom"/>
            <w:hideMark/>
          </w:tcPr>
          <w:p w14:paraId="6A554AD4" w14:textId="77777777" w:rsidR="00B21E83" w:rsidRDefault="00B21E83">
            <w:pPr>
              <w:rPr>
                <w:sz w:val="20"/>
                <w:szCs w:val="20"/>
                <w:lang w:eastAsia="es-CO"/>
              </w:rPr>
            </w:pPr>
          </w:p>
        </w:tc>
      </w:tr>
      <w:tr w:rsidR="00B21E83" w14:paraId="57CAC775" w14:textId="77777777">
        <w:trPr>
          <w:trHeight w:val="289"/>
        </w:trPr>
        <w:tc>
          <w:tcPr>
            <w:tcW w:w="3946" w:type="dxa"/>
            <w:noWrap/>
            <w:vAlign w:val="bottom"/>
            <w:hideMark/>
          </w:tcPr>
          <w:p w14:paraId="49AE86D6"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OTROS INGRESOS</w:t>
            </w:r>
          </w:p>
        </w:tc>
        <w:tc>
          <w:tcPr>
            <w:tcW w:w="1508" w:type="dxa"/>
            <w:noWrap/>
            <w:vAlign w:val="bottom"/>
            <w:hideMark/>
          </w:tcPr>
          <w:p w14:paraId="477792C3" w14:textId="77777777" w:rsidR="00B21E83" w:rsidRDefault="00B21E83">
            <w:pPr>
              <w:rPr>
                <w:rFonts w:ascii="Century Gothic" w:hAnsi="Century Gothic" w:cs="Calibri"/>
                <w:b/>
                <w:bCs/>
                <w:sz w:val="18"/>
                <w:szCs w:val="18"/>
                <w:lang w:eastAsia="es-CO"/>
              </w:rPr>
            </w:pPr>
          </w:p>
        </w:tc>
        <w:tc>
          <w:tcPr>
            <w:tcW w:w="149" w:type="dxa"/>
            <w:noWrap/>
            <w:vAlign w:val="bottom"/>
            <w:hideMark/>
          </w:tcPr>
          <w:p w14:paraId="51462692" w14:textId="77777777" w:rsidR="00B21E83" w:rsidRDefault="00B21E83">
            <w:pPr>
              <w:rPr>
                <w:sz w:val="20"/>
                <w:szCs w:val="20"/>
                <w:lang w:eastAsia="es-CO"/>
              </w:rPr>
            </w:pPr>
          </w:p>
        </w:tc>
        <w:tc>
          <w:tcPr>
            <w:tcW w:w="1508" w:type="dxa"/>
            <w:noWrap/>
            <w:vAlign w:val="bottom"/>
            <w:hideMark/>
          </w:tcPr>
          <w:p w14:paraId="0B427FD1" w14:textId="77777777" w:rsidR="00B21E83" w:rsidRDefault="00B21E83">
            <w:pPr>
              <w:rPr>
                <w:sz w:val="20"/>
                <w:szCs w:val="20"/>
                <w:lang w:eastAsia="es-CO"/>
              </w:rPr>
            </w:pPr>
          </w:p>
        </w:tc>
        <w:tc>
          <w:tcPr>
            <w:tcW w:w="149" w:type="dxa"/>
            <w:noWrap/>
            <w:vAlign w:val="bottom"/>
            <w:hideMark/>
          </w:tcPr>
          <w:p w14:paraId="112E2110" w14:textId="77777777" w:rsidR="00B21E83" w:rsidRDefault="00B21E83">
            <w:pPr>
              <w:rPr>
                <w:sz w:val="20"/>
                <w:szCs w:val="20"/>
                <w:lang w:eastAsia="es-CO"/>
              </w:rPr>
            </w:pPr>
          </w:p>
        </w:tc>
        <w:tc>
          <w:tcPr>
            <w:tcW w:w="1297" w:type="dxa"/>
            <w:noWrap/>
            <w:vAlign w:val="bottom"/>
            <w:hideMark/>
          </w:tcPr>
          <w:p w14:paraId="31B715C4" w14:textId="77777777" w:rsidR="00B21E83" w:rsidRDefault="00B21E83">
            <w:pPr>
              <w:rPr>
                <w:sz w:val="20"/>
                <w:szCs w:val="20"/>
                <w:lang w:eastAsia="es-CO"/>
              </w:rPr>
            </w:pPr>
          </w:p>
        </w:tc>
      </w:tr>
      <w:tr w:rsidR="00B21E83" w14:paraId="382DF074" w14:textId="77777777">
        <w:trPr>
          <w:trHeight w:val="289"/>
        </w:trPr>
        <w:tc>
          <w:tcPr>
            <w:tcW w:w="3946" w:type="dxa"/>
            <w:noWrap/>
            <w:vAlign w:val="bottom"/>
            <w:hideMark/>
          </w:tcPr>
          <w:p w14:paraId="1952C9BE"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FINANCIEROS</w:t>
            </w:r>
          </w:p>
        </w:tc>
        <w:tc>
          <w:tcPr>
            <w:tcW w:w="1508" w:type="dxa"/>
            <w:noWrap/>
            <w:vAlign w:val="bottom"/>
            <w:hideMark/>
          </w:tcPr>
          <w:p w14:paraId="181249A1"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121,685 </w:t>
            </w:r>
          </w:p>
        </w:tc>
        <w:tc>
          <w:tcPr>
            <w:tcW w:w="149" w:type="dxa"/>
            <w:noWrap/>
            <w:vAlign w:val="bottom"/>
            <w:hideMark/>
          </w:tcPr>
          <w:p w14:paraId="109F6388" w14:textId="77777777" w:rsidR="00B21E83" w:rsidRDefault="00B21E83">
            <w:pPr>
              <w:rPr>
                <w:rFonts w:ascii="Century Gothic" w:hAnsi="Century Gothic" w:cs="Calibri"/>
                <w:sz w:val="18"/>
                <w:szCs w:val="18"/>
                <w:lang w:eastAsia="es-CO"/>
              </w:rPr>
            </w:pPr>
          </w:p>
        </w:tc>
        <w:tc>
          <w:tcPr>
            <w:tcW w:w="1508" w:type="dxa"/>
            <w:noWrap/>
            <w:vAlign w:val="bottom"/>
            <w:hideMark/>
          </w:tcPr>
          <w:p w14:paraId="4DBA1B2B"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150,871 </w:t>
            </w:r>
          </w:p>
        </w:tc>
        <w:tc>
          <w:tcPr>
            <w:tcW w:w="149" w:type="dxa"/>
            <w:noWrap/>
            <w:vAlign w:val="bottom"/>
            <w:hideMark/>
          </w:tcPr>
          <w:p w14:paraId="77B11463" w14:textId="77777777" w:rsidR="00B21E83" w:rsidRDefault="00B21E83">
            <w:pPr>
              <w:rPr>
                <w:rFonts w:ascii="Century Gothic" w:hAnsi="Century Gothic" w:cs="Calibri"/>
                <w:sz w:val="18"/>
                <w:szCs w:val="18"/>
                <w:lang w:eastAsia="es-CO"/>
              </w:rPr>
            </w:pPr>
          </w:p>
        </w:tc>
        <w:tc>
          <w:tcPr>
            <w:tcW w:w="1297" w:type="dxa"/>
            <w:noWrap/>
            <w:vAlign w:val="bottom"/>
            <w:hideMark/>
          </w:tcPr>
          <w:p w14:paraId="5F681D03"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-19%</w:t>
            </w:r>
          </w:p>
        </w:tc>
      </w:tr>
      <w:tr w:rsidR="00B21E83" w14:paraId="7B644AC8" w14:textId="77777777">
        <w:trPr>
          <w:trHeight w:val="289"/>
        </w:trPr>
        <w:tc>
          <w:tcPr>
            <w:tcW w:w="3946" w:type="dxa"/>
            <w:noWrap/>
            <w:vAlign w:val="bottom"/>
            <w:hideMark/>
          </w:tcPr>
          <w:p w14:paraId="556E6F5A"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EXTRAORDINARIOS</w:t>
            </w:r>
          </w:p>
        </w:tc>
        <w:tc>
          <w:tcPr>
            <w:tcW w:w="1508" w:type="dxa"/>
            <w:noWrap/>
            <w:vAlign w:val="bottom"/>
            <w:hideMark/>
          </w:tcPr>
          <w:p w14:paraId="08B2A80A"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9,048 </w:t>
            </w:r>
          </w:p>
        </w:tc>
        <w:tc>
          <w:tcPr>
            <w:tcW w:w="149" w:type="dxa"/>
            <w:noWrap/>
            <w:vAlign w:val="bottom"/>
            <w:hideMark/>
          </w:tcPr>
          <w:p w14:paraId="48E54107" w14:textId="77777777" w:rsidR="00B21E83" w:rsidRDefault="00B21E83">
            <w:pPr>
              <w:rPr>
                <w:rFonts w:ascii="Century Gothic" w:hAnsi="Century Gothic" w:cs="Calibri"/>
                <w:sz w:val="18"/>
                <w:szCs w:val="18"/>
                <w:lang w:eastAsia="es-CO"/>
              </w:rPr>
            </w:pPr>
          </w:p>
        </w:tc>
        <w:tc>
          <w:tcPr>
            <w:tcW w:w="1508" w:type="dxa"/>
            <w:noWrap/>
            <w:vAlign w:val="bottom"/>
            <w:hideMark/>
          </w:tcPr>
          <w:p w14:paraId="1DFC88A1"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10,078 </w:t>
            </w:r>
          </w:p>
        </w:tc>
        <w:tc>
          <w:tcPr>
            <w:tcW w:w="149" w:type="dxa"/>
            <w:noWrap/>
            <w:vAlign w:val="bottom"/>
            <w:hideMark/>
          </w:tcPr>
          <w:p w14:paraId="7C124F38" w14:textId="77777777" w:rsidR="00B21E83" w:rsidRDefault="00B21E83">
            <w:pPr>
              <w:rPr>
                <w:rFonts w:ascii="Century Gothic" w:hAnsi="Century Gothic" w:cs="Calibri"/>
                <w:sz w:val="18"/>
                <w:szCs w:val="18"/>
                <w:lang w:eastAsia="es-CO"/>
              </w:rPr>
            </w:pPr>
          </w:p>
        </w:tc>
        <w:tc>
          <w:tcPr>
            <w:tcW w:w="1297" w:type="dxa"/>
            <w:noWrap/>
            <w:vAlign w:val="bottom"/>
            <w:hideMark/>
          </w:tcPr>
          <w:p w14:paraId="6576032A"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-10%</w:t>
            </w:r>
          </w:p>
        </w:tc>
      </w:tr>
      <w:tr w:rsidR="00B21E83" w14:paraId="049A5D9B" w14:textId="77777777">
        <w:trPr>
          <w:trHeight w:val="289"/>
        </w:trPr>
        <w:tc>
          <w:tcPr>
            <w:tcW w:w="3946" w:type="dxa"/>
            <w:noWrap/>
            <w:vAlign w:val="bottom"/>
            <w:hideMark/>
          </w:tcPr>
          <w:p w14:paraId="5195C368"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TOTAL OTROS INGRESOS </w:t>
            </w:r>
          </w:p>
        </w:tc>
        <w:tc>
          <w:tcPr>
            <w:tcW w:w="1508" w:type="dxa"/>
            <w:tcBorders>
              <w:top w:val="single" w:sz="4" w:space="0" w:color="auto"/>
              <w:left w:val="nil"/>
              <w:bottom w:val="single" w:sz="4" w:space="0" w:color="auto"/>
              <w:right w:val="nil"/>
            </w:tcBorders>
            <w:noWrap/>
            <w:vAlign w:val="bottom"/>
            <w:hideMark/>
          </w:tcPr>
          <w:p w14:paraId="79764438"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130,733</w:t>
            </w:r>
          </w:p>
        </w:tc>
        <w:tc>
          <w:tcPr>
            <w:tcW w:w="149" w:type="dxa"/>
            <w:noWrap/>
            <w:vAlign w:val="bottom"/>
            <w:hideMark/>
          </w:tcPr>
          <w:p w14:paraId="49241792" w14:textId="77777777" w:rsidR="00B21E83" w:rsidRDefault="00B21E83">
            <w:pPr>
              <w:rPr>
                <w:rFonts w:ascii="Century Gothic" w:hAnsi="Century Gothic" w:cs="Calibri"/>
                <w:b/>
                <w:bCs/>
                <w:sz w:val="18"/>
                <w:szCs w:val="18"/>
                <w:lang w:eastAsia="es-CO"/>
              </w:rPr>
            </w:pPr>
          </w:p>
        </w:tc>
        <w:tc>
          <w:tcPr>
            <w:tcW w:w="1508" w:type="dxa"/>
            <w:tcBorders>
              <w:top w:val="single" w:sz="4" w:space="0" w:color="auto"/>
              <w:left w:val="nil"/>
              <w:bottom w:val="single" w:sz="4" w:space="0" w:color="auto"/>
              <w:right w:val="nil"/>
            </w:tcBorders>
            <w:noWrap/>
            <w:vAlign w:val="bottom"/>
            <w:hideMark/>
          </w:tcPr>
          <w:p w14:paraId="08A9265E"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160,949</w:t>
            </w:r>
          </w:p>
        </w:tc>
        <w:tc>
          <w:tcPr>
            <w:tcW w:w="149" w:type="dxa"/>
            <w:noWrap/>
            <w:vAlign w:val="bottom"/>
            <w:hideMark/>
          </w:tcPr>
          <w:p w14:paraId="5C318DF5" w14:textId="77777777" w:rsidR="00B21E83" w:rsidRDefault="00B21E83">
            <w:pPr>
              <w:rPr>
                <w:rFonts w:ascii="Century Gothic" w:hAnsi="Century Gothic" w:cs="Calibri"/>
                <w:b/>
                <w:bCs/>
                <w:sz w:val="18"/>
                <w:szCs w:val="18"/>
                <w:lang w:eastAsia="es-CO"/>
              </w:rPr>
            </w:pPr>
          </w:p>
        </w:tc>
        <w:tc>
          <w:tcPr>
            <w:tcW w:w="1297" w:type="dxa"/>
            <w:tcBorders>
              <w:top w:val="single" w:sz="4" w:space="0" w:color="auto"/>
              <w:left w:val="nil"/>
              <w:bottom w:val="single" w:sz="4" w:space="0" w:color="auto"/>
              <w:right w:val="nil"/>
            </w:tcBorders>
            <w:noWrap/>
            <w:vAlign w:val="bottom"/>
            <w:hideMark/>
          </w:tcPr>
          <w:p w14:paraId="741FD77A"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-19%</w:t>
            </w:r>
          </w:p>
        </w:tc>
      </w:tr>
      <w:tr w:rsidR="00B21E83" w14:paraId="6E7A5478" w14:textId="77777777">
        <w:trPr>
          <w:trHeight w:val="289"/>
        </w:trPr>
        <w:tc>
          <w:tcPr>
            <w:tcW w:w="3946" w:type="dxa"/>
            <w:noWrap/>
            <w:vAlign w:val="bottom"/>
            <w:hideMark/>
          </w:tcPr>
          <w:p w14:paraId="3105C792"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45C5F1B9" w14:textId="77777777" w:rsidR="00B21E83" w:rsidRDefault="00B21E83">
            <w:pPr>
              <w:rPr>
                <w:sz w:val="20"/>
                <w:szCs w:val="20"/>
                <w:lang w:eastAsia="es-CO"/>
              </w:rPr>
            </w:pPr>
          </w:p>
        </w:tc>
        <w:tc>
          <w:tcPr>
            <w:tcW w:w="149" w:type="dxa"/>
            <w:noWrap/>
            <w:vAlign w:val="bottom"/>
            <w:hideMark/>
          </w:tcPr>
          <w:p w14:paraId="55D71D33" w14:textId="77777777" w:rsidR="00B21E83" w:rsidRDefault="00B21E83">
            <w:pPr>
              <w:rPr>
                <w:sz w:val="20"/>
                <w:szCs w:val="20"/>
                <w:lang w:eastAsia="es-CO"/>
              </w:rPr>
            </w:pPr>
          </w:p>
        </w:tc>
        <w:tc>
          <w:tcPr>
            <w:tcW w:w="1508" w:type="dxa"/>
            <w:noWrap/>
            <w:vAlign w:val="bottom"/>
            <w:hideMark/>
          </w:tcPr>
          <w:p w14:paraId="388802F2" w14:textId="77777777" w:rsidR="00B21E83" w:rsidRDefault="00B21E83">
            <w:pPr>
              <w:rPr>
                <w:sz w:val="20"/>
                <w:szCs w:val="20"/>
                <w:lang w:eastAsia="es-CO"/>
              </w:rPr>
            </w:pPr>
          </w:p>
        </w:tc>
        <w:tc>
          <w:tcPr>
            <w:tcW w:w="149" w:type="dxa"/>
            <w:noWrap/>
            <w:vAlign w:val="bottom"/>
            <w:hideMark/>
          </w:tcPr>
          <w:p w14:paraId="54E5DA73" w14:textId="77777777" w:rsidR="00B21E83" w:rsidRDefault="00B21E83">
            <w:pPr>
              <w:rPr>
                <w:sz w:val="20"/>
                <w:szCs w:val="20"/>
                <w:lang w:eastAsia="es-CO"/>
              </w:rPr>
            </w:pPr>
          </w:p>
        </w:tc>
        <w:tc>
          <w:tcPr>
            <w:tcW w:w="1297" w:type="dxa"/>
            <w:noWrap/>
            <w:vAlign w:val="bottom"/>
            <w:hideMark/>
          </w:tcPr>
          <w:p w14:paraId="10FA5422" w14:textId="77777777" w:rsidR="00B21E83" w:rsidRDefault="00B21E83">
            <w:pPr>
              <w:rPr>
                <w:sz w:val="20"/>
                <w:szCs w:val="20"/>
                <w:lang w:eastAsia="es-CO"/>
              </w:rPr>
            </w:pPr>
          </w:p>
        </w:tc>
      </w:tr>
      <w:tr w:rsidR="00B21E83" w14:paraId="34670708" w14:textId="77777777">
        <w:trPr>
          <w:trHeight w:val="289"/>
        </w:trPr>
        <w:tc>
          <w:tcPr>
            <w:tcW w:w="3946" w:type="dxa"/>
            <w:noWrap/>
            <w:vAlign w:val="bottom"/>
            <w:hideMark/>
          </w:tcPr>
          <w:p w14:paraId="660781AB"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OTROS GASTOS</w:t>
            </w:r>
          </w:p>
        </w:tc>
        <w:tc>
          <w:tcPr>
            <w:tcW w:w="1508" w:type="dxa"/>
            <w:noWrap/>
            <w:vAlign w:val="bottom"/>
            <w:hideMark/>
          </w:tcPr>
          <w:p w14:paraId="4906638C" w14:textId="77777777" w:rsidR="00B21E83" w:rsidRDefault="00B21E83">
            <w:pPr>
              <w:rPr>
                <w:rFonts w:ascii="Century Gothic" w:hAnsi="Century Gothic" w:cs="Calibri"/>
                <w:b/>
                <w:bCs/>
                <w:sz w:val="18"/>
                <w:szCs w:val="18"/>
                <w:lang w:eastAsia="es-CO"/>
              </w:rPr>
            </w:pPr>
          </w:p>
        </w:tc>
        <w:tc>
          <w:tcPr>
            <w:tcW w:w="149" w:type="dxa"/>
            <w:noWrap/>
            <w:vAlign w:val="bottom"/>
            <w:hideMark/>
          </w:tcPr>
          <w:p w14:paraId="1525D751" w14:textId="77777777" w:rsidR="00B21E83" w:rsidRDefault="00B21E83">
            <w:pPr>
              <w:rPr>
                <w:sz w:val="20"/>
                <w:szCs w:val="20"/>
                <w:lang w:eastAsia="es-CO"/>
              </w:rPr>
            </w:pPr>
          </w:p>
        </w:tc>
        <w:tc>
          <w:tcPr>
            <w:tcW w:w="1508" w:type="dxa"/>
            <w:noWrap/>
            <w:vAlign w:val="bottom"/>
            <w:hideMark/>
          </w:tcPr>
          <w:p w14:paraId="67C1EFA7" w14:textId="77777777" w:rsidR="00B21E83" w:rsidRDefault="00B21E83">
            <w:pPr>
              <w:rPr>
                <w:sz w:val="20"/>
                <w:szCs w:val="20"/>
                <w:lang w:eastAsia="es-CO"/>
              </w:rPr>
            </w:pPr>
          </w:p>
        </w:tc>
        <w:tc>
          <w:tcPr>
            <w:tcW w:w="149" w:type="dxa"/>
            <w:noWrap/>
            <w:vAlign w:val="bottom"/>
            <w:hideMark/>
          </w:tcPr>
          <w:p w14:paraId="1613C079" w14:textId="77777777" w:rsidR="00B21E83" w:rsidRDefault="00B21E83">
            <w:pPr>
              <w:rPr>
                <w:sz w:val="20"/>
                <w:szCs w:val="20"/>
                <w:lang w:eastAsia="es-CO"/>
              </w:rPr>
            </w:pPr>
          </w:p>
        </w:tc>
        <w:tc>
          <w:tcPr>
            <w:tcW w:w="1297" w:type="dxa"/>
            <w:noWrap/>
            <w:vAlign w:val="bottom"/>
            <w:hideMark/>
          </w:tcPr>
          <w:p w14:paraId="0ECB9D87" w14:textId="77777777" w:rsidR="00B21E83" w:rsidRDefault="00B21E83">
            <w:pPr>
              <w:rPr>
                <w:sz w:val="20"/>
                <w:szCs w:val="20"/>
                <w:lang w:eastAsia="es-CO"/>
              </w:rPr>
            </w:pPr>
          </w:p>
        </w:tc>
      </w:tr>
      <w:tr w:rsidR="00B21E83" w14:paraId="313DA99A" w14:textId="77777777">
        <w:trPr>
          <w:trHeight w:val="289"/>
        </w:trPr>
        <w:tc>
          <w:tcPr>
            <w:tcW w:w="3946" w:type="dxa"/>
            <w:noWrap/>
            <w:vAlign w:val="bottom"/>
            <w:hideMark/>
          </w:tcPr>
          <w:p w14:paraId="6F858037"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PROV.AGOTAMIENTO Y DEPRECIACION</w:t>
            </w:r>
          </w:p>
        </w:tc>
        <w:tc>
          <w:tcPr>
            <w:tcW w:w="1508" w:type="dxa"/>
            <w:noWrap/>
            <w:vAlign w:val="bottom"/>
            <w:hideMark/>
          </w:tcPr>
          <w:p w14:paraId="6F94B4AA"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64,864 </w:t>
            </w:r>
          </w:p>
        </w:tc>
        <w:tc>
          <w:tcPr>
            <w:tcW w:w="149" w:type="dxa"/>
            <w:noWrap/>
            <w:vAlign w:val="bottom"/>
            <w:hideMark/>
          </w:tcPr>
          <w:p w14:paraId="36E3D32C" w14:textId="77777777" w:rsidR="00B21E83" w:rsidRDefault="00B21E83">
            <w:pPr>
              <w:rPr>
                <w:rFonts w:ascii="Century Gothic" w:hAnsi="Century Gothic" w:cs="Calibri"/>
                <w:sz w:val="18"/>
                <w:szCs w:val="18"/>
                <w:lang w:eastAsia="es-CO"/>
              </w:rPr>
            </w:pPr>
          </w:p>
        </w:tc>
        <w:tc>
          <w:tcPr>
            <w:tcW w:w="1508" w:type="dxa"/>
            <w:noWrap/>
            <w:vAlign w:val="bottom"/>
            <w:hideMark/>
          </w:tcPr>
          <w:p w14:paraId="5D290ABC"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101,540</w:t>
            </w:r>
          </w:p>
        </w:tc>
        <w:tc>
          <w:tcPr>
            <w:tcW w:w="149" w:type="dxa"/>
            <w:noWrap/>
            <w:vAlign w:val="bottom"/>
            <w:hideMark/>
          </w:tcPr>
          <w:p w14:paraId="0A8DC0A4" w14:textId="77777777" w:rsidR="00B21E83" w:rsidRDefault="00B21E83">
            <w:pPr>
              <w:rPr>
                <w:rFonts w:ascii="Century Gothic" w:hAnsi="Century Gothic" w:cs="Calibri"/>
                <w:sz w:val="18"/>
                <w:szCs w:val="18"/>
                <w:lang w:eastAsia="es-CO"/>
              </w:rPr>
            </w:pPr>
          </w:p>
        </w:tc>
        <w:tc>
          <w:tcPr>
            <w:tcW w:w="1297" w:type="dxa"/>
            <w:noWrap/>
            <w:vAlign w:val="bottom"/>
            <w:hideMark/>
          </w:tcPr>
          <w:p w14:paraId="7B240E18"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-36%</w:t>
            </w:r>
          </w:p>
        </w:tc>
      </w:tr>
      <w:tr w:rsidR="00B21E83" w14:paraId="5DA16560" w14:textId="77777777">
        <w:trPr>
          <w:trHeight w:val="289"/>
        </w:trPr>
        <w:tc>
          <w:tcPr>
            <w:tcW w:w="3946" w:type="dxa"/>
            <w:noWrap/>
            <w:vAlign w:val="bottom"/>
            <w:hideMark/>
          </w:tcPr>
          <w:p w14:paraId="25A04E97"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COMISIONES Y GASTOS BANCARIOS</w:t>
            </w:r>
          </w:p>
        </w:tc>
        <w:tc>
          <w:tcPr>
            <w:tcW w:w="1508" w:type="dxa"/>
            <w:noWrap/>
            <w:vAlign w:val="bottom"/>
            <w:hideMark/>
          </w:tcPr>
          <w:p w14:paraId="11F3C1F0"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7,055 </w:t>
            </w:r>
          </w:p>
        </w:tc>
        <w:tc>
          <w:tcPr>
            <w:tcW w:w="149" w:type="dxa"/>
            <w:noWrap/>
            <w:vAlign w:val="bottom"/>
            <w:hideMark/>
          </w:tcPr>
          <w:p w14:paraId="4F63C7D0" w14:textId="77777777" w:rsidR="00B21E83" w:rsidRDefault="00B21E83">
            <w:pPr>
              <w:rPr>
                <w:rFonts w:ascii="Century Gothic" w:hAnsi="Century Gothic" w:cs="Calibri"/>
                <w:sz w:val="18"/>
                <w:szCs w:val="18"/>
                <w:lang w:eastAsia="es-CO"/>
              </w:rPr>
            </w:pPr>
          </w:p>
        </w:tc>
        <w:tc>
          <w:tcPr>
            <w:tcW w:w="1508" w:type="dxa"/>
            <w:noWrap/>
            <w:vAlign w:val="bottom"/>
            <w:hideMark/>
          </w:tcPr>
          <w:p w14:paraId="41F5562C"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31,643</w:t>
            </w:r>
          </w:p>
        </w:tc>
        <w:tc>
          <w:tcPr>
            <w:tcW w:w="149" w:type="dxa"/>
            <w:noWrap/>
            <w:vAlign w:val="bottom"/>
            <w:hideMark/>
          </w:tcPr>
          <w:p w14:paraId="7BF7A721" w14:textId="77777777" w:rsidR="00B21E83" w:rsidRDefault="00B21E83">
            <w:pPr>
              <w:rPr>
                <w:rFonts w:ascii="Century Gothic" w:hAnsi="Century Gothic" w:cs="Calibri"/>
                <w:sz w:val="18"/>
                <w:szCs w:val="18"/>
                <w:lang w:eastAsia="es-CO"/>
              </w:rPr>
            </w:pPr>
          </w:p>
        </w:tc>
        <w:tc>
          <w:tcPr>
            <w:tcW w:w="1297" w:type="dxa"/>
            <w:noWrap/>
            <w:vAlign w:val="bottom"/>
            <w:hideMark/>
          </w:tcPr>
          <w:p w14:paraId="66D39253"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-78%</w:t>
            </w:r>
          </w:p>
        </w:tc>
      </w:tr>
      <w:tr w:rsidR="00B21E83" w14:paraId="044C2968" w14:textId="77777777">
        <w:trPr>
          <w:trHeight w:val="289"/>
        </w:trPr>
        <w:tc>
          <w:tcPr>
            <w:tcW w:w="3946" w:type="dxa"/>
            <w:noWrap/>
            <w:vAlign w:val="bottom"/>
            <w:hideMark/>
          </w:tcPr>
          <w:p w14:paraId="13BAEAF2"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OTROS GASTOS</w:t>
            </w:r>
          </w:p>
        </w:tc>
        <w:tc>
          <w:tcPr>
            <w:tcW w:w="1508" w:type="dxa"/>
            <w:tcBorders>
              <w:top w:val="nil"/>
              <w:left w:val="nil"/>
              <w:bottom w:val="single" w:sz="4" w:space="0" w:color="auto"/>
              <w:right w:val="nil"/>
            </w:tcBorders>
            <w:noWrap/>
            <w:vAlign w:val="bottom"/>
            <w:hideMark/>
          </w:tcPr>
          <w:p w14:paraId="04D3FBF1"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71,918</w:t>
            </w:r>
          </w:p>
        </w:tc>
        <w:tc>
          <w:tcPr>
            <w:tcW w:w="149" w:type="dxa"/>
            <w:noWrap/>
            <w:vAlign w:val="bottom"/>
            <w:hideMark/>
          </w:tcPr>
          <w:p w14:paraId="5374FE9A" w14:textId="77777777" w:rsidR="00B21E83" w:rsidRDefault="00B21E83">
            <w:pPr>
              <w:rPr>
                <w:rFonts w:ascii="Century Gothic" w:hAnsi="Century Gothic" w:cs="Calibri"/>
                <w:b/>
                <w:bCs/>
                <w:sz w:val="18"/>
                <w:szCs w:val="18"/>
                <w:lang w:eastAsia="es-CO"/>
              </w:rPr>
            </w:pPr>
          </w:p>
        </w:tc>
        <w:tc>
          <w:tcPr>
            <w:tcW w:w="1508" w:type="dxa"/>
            <w:tcBorders>
              <w:top w:val="single" w:sz="4" w:space="0" w:color="auto"/>
              <w:left w:val="nil"/>
              <w:bottom w:val="single" w:sz="4" w:space="0" w:color="auto"/>
              <w:right w:val="nil"/>
            </w:tcBorders>
            <w:noWrap/>
            <w:vAlign w:val="bottom"/>
            <w:hideMark/>
          </w:tcPr>
          <w:p w14:paraId="4A5840AC"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133,183</w:t>
            </w:r>
          </w:p>
        </w:tc>
        <w:tc>
          <w:tcPr>
            <w:tcW w:w="149" w:type="dxa"/>
            <w:noWrap/>
            <w:vAlign w:val="bottom"/>
            <w:hideMark/>
          </w:tcPr>
          <w:p w14:paraId="36B5E173" w14:textId="77777777" w:rsidR="00B21E83" w:rsidRDefault="00B21E83">
            <w:pPr>
              <w:rPr>
                <w:rFonts w:ascii="Century Gothic" w:hAnsi="Century Gothic" w:cs="Calibri"/>
                <w:b/>
                <w:bCs/>
                <w:sz w:val="18"/>
                <w:szCs w:val="18"/>
                <w:lang w:eastAsia="es-CO"/>
              </w:rPr>
            </w:pPr>
          </w:p>
        </w:tc>
        <w:tc>
          <w:tcPr>
            <w:tcW w:w="1297" w:type="dxa"/>
            <w:tcBorders>
              <w:top w:val="nil"/>
              <w:left w:val="nil"/>
              <w:bottom w:val="single" w:sz="4" w:space="0" w:color="auto"/>
              <w:right w:val="nil"/>
            </w:tcBorders>
            <w:noWrap/>
            <w:vAlign w:val="bottom"/>
            <w:hideMark/>
          </w:tcPr>
          <w:p w14:paraId="7A96BFE2"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-46%</w:t>
            </w:r>
          </w:p>
        </w:tc>
      </w:tr>
      <w:tr w:rsidR="00B21E83" w14:paraId="6611CF12" w14:textId="77777777">
        <w:trPr>
          <w:trHeight w:val="289"/>
        </w:trPr>
        <w:tc>
          <w:tcPr>
            <w:tcW w:w="3946" w:type="dxa"/>
            <w:noWrap/>
            <w:vAlign w:val="bottom"/>
            <w:hideMark/>
          </w:tcPr>
          <w:p w14:paraId="78DD2842"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575E75FE" w14:textId="77777777" w:rsidR="00B21E83" w:rsidRDefault="00B21E83">
            <w:pPr>
              <w:rPr>
                <w:sz w:val="20"/>
                <w:szCs w:val="20"/>
                <w:lang w:eastAsia="es-CO"/>
              </w:rPr>
            </w:pPr>
          </w:p>
        </w:tc>
        <w:tc>
          <w:tcPr>
            <w:tcW w:w="149" w:type="dxa"/>
            <w:noWrap/>
            <w:vAlign w:val="bottom"/>
            <w:hideMark/>
          </w:tcPr>
          <w:p w14:paraId="5DE18197" w14:textId="77777777" w:rsidR="00B21E83" w:rsidRDefault="00B21E83">
            <w:pPr>
              <w:rPr>
                <w:sz w:val="20"/>
                <w:szCs w:val="20"/>
                <w:lang w:eastAsia="es-CO"/>
              </w:rPr>
            </w:pPr>
          </w:p>
        </w:tc>
        <w:tc>
          <w:tcPr>
            <w:tcW w:w="1508" w:type="dxa"/>
            <w:noWrap/>
            <w:vAlign w:val="bottom"/>
            <w:hideMark/>
          </w:tcPr>
          <w:p w14:paraId="2F356269" w14:textId="77777777" w:rsidR="00B21E83" w:rsidRDefault="00B21E83">
            <w:pPr>
              <w:rPr>
                <w:sz w:val="20"/>
                <w:szCs w:val="20"/>
                <w:lang w:eastAsia="es-CO"/>
              </w:rPr>
            </w:pPr>
          </w:p>
        </w:tc>
        <w:tc>
          <w:tcPr>
            <w:tcW w:w="149" w:type="dxa"/>
            <w:noWrap/>
            <w:vAlign w:val="bottom"/>
            <w:hideMark/>
          </w:tcPr>
          <w:p w14:paraId="2E0D26D8" w14:textId="77777777" w:rsidR="00B21E83" w:rsidRDefault="00B21E83">
            <w:pPr>
              <w:rPr>
                <w:sz w:val="20"/>
                <w:szCs w:val="20"/>
                <w:lang w:eastAsia="es-CO"/>
              </w:rPr>
            </w:pPr>
          </w:p>
        </w:tc>
        <w:tc>
          <w:tcPr>
            <w:tcW w:w="1297" w:type="dxa"/>
            <w:noWrap/>
            <w:vAlign w:val="bottom"/>
            <w:hideMark/>
          </w:tcPr>
          <w:p w14:paraId="4997F7FF" w14:textId="77777777" w:rsidR="00B21E83" w:rsidRDefault="00B21E83">
            <w:pPr>
              <w:rPr>
                <w:sz w:val="20"/>
                <w:szCs w:val="20"/>
                <w:lang w:eastAsia="es-CO"/>
              </w:rPr>
            </w:pPr>
          </w:p>
        </w:tc>
      </w:tr>
      <w:tr w:rsidR="00B21E83" w14:paraId="1126B078" w14:textId="77777777">
        <w:trPr>
          <w:trHeight w:val="289"/>
        </w:trPr>
        <w:tc>
          <w:tcPr>
            <w:tcW w:w="3946" w:type="dxa"/>
            <w:noWrap/>
            <w:vAlign w:val="bottom"/>
            <w:hideMark/>
          </w:tcPr>
          <w:p w14:paraId="5441D2C9" w14:textId="77777777" w:rsidR="00B21E83" w:rsidRDefault="00B21E83">
            <w:pPr>
              <w:rPr>
                <w:sz w:val="20"/>
                <w:szCs w:val="20"/>
                <w:lang w:eastAsia="es-CO"/>
              </w:rPr>
            </w:pPr>
          </w:p>
        </w:tc>
        <w:tc>
          <w:tcPr>
            <w:tcW w:w="1508" w:type="dxa"/>
            <w:noWrap/>
            <w:vAlign w:val="bottom"/>
            <w:hideMark/>
          </w:tcPr>
          <w:p w14:paraId="7C403C69" w14:textId="77777777" w:rsidR="00B21E83" w:rsidRDefault="00B21E83">
            <w:pPr>
              <w:rPr>
                <w:sz w:val="20"/>
                <w:szCs w:val="20"/>
                <w:lang w:eastAsia="es-CO"/>
              </w:rPr>
            </w:pPr>
          </w:p>
        </w:tc>
        <w:tc>
          <w:tcPr>
            <w:tcW w:w="149" w:type="dxa"/>
            <w:noWrap/>
            <w:vAlign w:val="bottom"/>
            <w:hideMark/>
          </w:tcPr>
          <w:p w14:paraId="475A8EB7" w14:textId="77777777" w:rsidR="00B21E83" w:rsidRDefault="00B21E83">
            <w:pPr>
              <w:rPr>
                <w:sz w:val="20"/>
                <w:szCs w:val="20"/>
                <w:lang w:eastAsia="es-CO"/>
              </w:rPr>
            </w:pPr>
          </w:p>
        </w:tc>
        <w:tc>
          <w:tcPr>
            <w:tcW w:w="1508" w:type="dxa"/>
            <w:tcBorders>
              <w:top w:val="nil"/>
              <w:left w:val="nil"/>
              <w:bottom w:val="single" w:sz="4" w:space="0" w:color="auto"/>
              <w:right w:val="nil"/>
            </w:tcBorders>
            <w:noWrap/>
            <w:vAlign w:val="bottom"/>
            <w:hideMark/>
          </w:tcPr>
          <w:p w14:paraId="7821E502"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w:t>
            </w:r>
          </w:p>
        </w:tc>
        <w:tc>
          <w:tcPr>
            <w:tcW w:w="149" w:type="dxa"/>
            <w:noWrap/>
            <w:vAlign w:val="bottom"/>
            <w:hideMark/>
          </w:tcPr>
          <w:p w14:paraId="475B7876" w14:textId="77777777" w:rsidR="00B21E83" w:rsidRDefault="00B21E83">
            <w:pPr>
              <w:rPr>
                <w:rFonts w:ascii="Century Gothic" w:hAnsi="Century Gothic" w:cs="Calibri"/>
                <w:sz w:val="18"/>
                <w:szCs w:val="18"/>
                <w:lang w:eastAsia="es-CO"/>
              </w:rPr>
            </w:pPr>
          </w:p>
        </w:tc>
        <w:tc>
          <w:tcPr>
            <w:tcW w:w="1297" w:type="dxa"/>
            <w:tcBorders>
              <w:top w:val="nil"/>
              <w:left w:val="nil"/>
              <w:bottom w:val="single" w:sz="4" w:space="0" w:color="auto"/>
              <w:right w:val="nil"/>
            </w:tcBorders>
            <w:noWrap/>
            <w:vAlign w:val="bottom"/>
            <w:hideMark/>
          </w:tcPr>
          <w:p w14:paraId="1B290EBA" w14:textId="77777777" w:rsidR="00B21E83" w:rsidRDefault="00945F66">
            <w:pPr>
              <w:jc w:val="center"/>
              <w:rPr>
                <w:rFonts w:ascii="Century Gothic" w:hAnsi="Century Gothic" w:cs="Calibri"/>
                <w:color w:val="000000"/>
                <w:sz w:val="18"/>
                <w:szCs w:val="18"/>
                <w:lang w:eastAsia="es-CO"/>
              </w:rPr>
            </w:pPr>
            <w:r>
              <w:rPr>
                <w:rFonts w:ascii="Century Gothic" w:hAnsi="Century Gothic" w:cs="Calibri"/>
                <w:color w:val="000000"/>
                <w:sz w:val="18"/>
                <w:szCs w:val="18"/>
                <w:lang w:eastAsia="es-CO"/>
              </w:rPr>
              <w:t> </w:t>
            </w:r>
          </w:p>
        </w:tc>
      </w:tr>
      <w:tr w:rsidR="00B21E83" w14:paraId="29569EC7" w14:textId="77777777">
        <w:trPr>
          <w:trHeight w:val="289"/>
        </w:trPr>
        <w:tc>
          <w:tcPr>
            <w:tcW w:w="3946" w:type="dxa"/>
            <w:noWrap/>
            <w:vAlign w:val="bottom"/>
            <w:hideMark/>
          </w:tcPr>
          <w:p w14:paraId="144C963B"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EXCEDENTE O DEFICIT DEL EJERCICIO</w:t>
            </w:r>
          </w:p>
        </w:tc>
        <w:tc>
          <w:tcPr>
            <w:tcW w:w="1508" w:type="dxa"/>
            <w:tcBorders>
              <w:top w:val="single" w:sz="4" w:space="0" w:color="auto"/>
              <w:left w:val="nil"/>
              <w:bottom w:val="double" w:sz="6" w:space="0" w:color="auto"/>
              <w:right w:val="nil"/>
            </w:tcBorders>
            <w:noWrap/>
            <w:vAlign w:val="bottom"/>
            <w:hideMark/>
          </w:tcPr>
          <w:p w14:paraId="592C1678"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-216,601</w:t>
            </w:r>
          </w:p>
        </w:tc>
        <w:tc>
          <w:tcPr>
            <w:tcW w:w="149" w:type="dxa"/>
            <w:noWrap/>
            <w:vAlign w:val="bottom"/>
            <w:hideMark/>
          </w:tcPr>
          <w:p w14:paraId="0B66ECE9" w14:textId="77777777" w:rsidR="00B21E83" w:rsidRDefault="00B21E83">
            <w:pPr>
              <w:rPr>
                <w:rFonts w:ascii="Century Gothic" w:hAnsi="Century Gothic" w:cs="Calibri"/>
                <w:b/>
                <w:bCs/>
                <w:sz w:val="18"/>
                <w:szCs w:val="18"/>
                <w:lang w:eastAsia="es-CO"/>
              </w:rPr>
            </w:pPr>
          </w:p>
        </w:tc>
        <w:tc>
          <w:tcPr>
            <w:tcW w:w="1508" w:type="dxa"/>
            <w:tcBorders>
              <w:top w:val="nil"/>
              <w:left w:val="nil"/>
              <w:bottom w:val="double" w:sz="6" w:space="0" w:color="auto"/>
              <w:right w:val="nil"/>
            </w:tcBorders>
            <w:noWrap/>
            <w:vAlign w:val="bottom"/>
            <w:hideMark/>
          </w:tcPr>
          <w:p w14:paraId="069B6F07"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-436,800</w:t>
            </w:r>
          </w:p>
        </w:tc>
        <w:tc>
          <w:tcPr>
            <w:tcW w:w="149" w:type="dxa"/>
            <w:noWrap/>
            <w:vAlign w:val="bottom"/>
            <w:hideMark/>
          </w:tcPr>
          <w:p w14:paraId="13FF24DB" w14:textId="77777777" w:rsidR="00B21E83" w:rsidRDefault="00B21E83">
            <w:pPr>
              <w:rPr>
                <w:rFonts w:ascii="Century Gothic" w:hAnsi="Century Gothic" w:cs="Calibri"/>
                <w:b/>
                <w:bCs/>
                <w:sz w:val="18"/>
                <w:szCs w:val="18"/>
                <w:lang w:eastAsia="es-CO"/>
              </w:rPr>
            </w:pPr>
          </w:p>
        </w:tc>
        <w:tc>
          <w:tcPr>
            <w:tcW w:w="1297" w:type="dxa"/>
            <w:tcBorders>
              <w:top w:val="nil"/>
              <w:left w:val="nil"/>
              <w:bottom w:val="double" w:sz="6" w:space="0" w:color="auto"/>
              <w:right w:val="nil"/>
            </w:tcBorders>
            <w:noWrap/>
            <w:vAlign w:val="bottom"/>
            <w:hideMark/>
          </w:tcPr>
          <w:p w14:paraId="3E3599B6"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-50%</w:t>
            </w:r>
          </w:p>
        </w:tc>
      </w:tr>
      <w:tr w:rsidR="00B21E83" w14:paraId="73E586A2" w14:textId="77777777">
        <w:trPr>
          <w:trHeight w:val="303"/>
        </w:trPr>
        <w:tc>
          <w:tcPr>
            <w:tcW w:w="3946" w:type="dxa"/>
            <w:noWrap/>
            <w:vAlign w:val="bottom"/>
            <w:hideMark/>
          </w:tcPr>
          <w:p w14:paraId="7B1612F4"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18E2129B" w14:textId="77777777" w:rsidR="00B21E83" w:rsidRDefault="00B21E83">
            <w:pPr>
              <w:rPr>
                <w:sz w:val="20"/>
                <w:szCs w:val="20"/>
                <w:lang w:eastAsia="es-CO"/>
              </w:rPr>
            </w:pPr>
          </w:p>
        </w:tc>
        <w:tc>
          <w:tcPr>
            <w:tcW w:w="149" w:type="dxa"/>
            <w:noWrap/>
            <w:vAlign w:val="bottom"/>
            <w:hideMark/>
          </w:tcPr>
          <w:p w14:paraId="33F07071" w14:textId="77777777" w:rsidR="00B21E83" w:rsidRDefault="00B21E83">
            <w:pPr>
              <w:rPr>
                <w:sz w:val="20"/>
                <w:szCs w:val="20"/>
                <w:lang w:eastAsia="es-CO"/>
              </w:rPr>
            </w:pPr>
          </w:p>
        </w:tc>
        <w:tc>
          <w:tcPr>
            <w:tcW w:w="1508" w:type="dxa"/>
            <w:noWrap/>
            <w:vAlign w:val="bottom"/>
            <w:hideMark/>
          </w:tcPr>
          <w:p w14:paraId="2A16785E" w14:textId="77777777" w:rsidR="00B21E83" w:rsidRDefault="00B21E83">
            <w:pPr>
              <w:rPr>
                <w:sz w:val="20"/>
                <w:szCs w:val="20"/>
                <w:lang w:eastAsia="es-CO"/>
              </w:rPr>
            </w:pPr>
          </w:p>
        </w:tc>
        <w:tc>
          <w:tcPr>
            <w:tcW w:w="149" w:type="dxa"/>
            <w:noWrap/>
            <w:vAlign w:val="bottom"/>
            <w:hideMark/>
          </w:tcPr>
          <w:p w14:paraId="3B147568" w14:textId="77777777" w:rsidR="00B21E83" w:rsidRDefault="00B21E83">
            <w:pPr>
              <w:rPr>
                <w:sz w:val="20"/>
                <w:szCs w:val="20"/>
                <w:lang w:eastAsia="es-CO"/>
              </w:rPr>
            </w:pPr>
          </w:p>
        </w:tc>
        <w:tc>
          <w:tcPr>
            <w:tcW w:w="1297" w:type="dxa"/>
            <w:noWrap/>
            <w:vAlign w:val="bottom"/>
            <w:hideMark/>
          </w:tcPr>
          <w:p w14:paraId="1AE8E6A8" w14:textId="77777777" w:rsidR="00B21E83" w:rsidRDefault="00B21E83">
            <w:pPr>
              <w:rPr>
                <w:sz w:val="20"/>
                <w:szCs w:val="20"/>
                <w:lang w:eastAsia="es-CO"/>
              </w:rPr>
            </w:pPr>
          </w:p>
        </w:tc>
      </w:tr>
    </w:tbl>
    <w:p w14:paraId="476AD941" w14:textId="77777777" w:rsidR="00B21E83" w:rsidRDefault="00945F66">
      <w:pPr>
        <w:jc w:val="both"/>
        <w:rPr>
          <w:rFonts w:ascii="Arial" w:hAnsi="Arial" w:cs="Arial"/>
          <w:iCs/>
          <w:sz w:val="22"/>
          <w:szCs w:val="22"/>
          <w:lang w:eastAsia="en-US"/>
        </w:rPr>
      </w:pPr>
      <w:r>
        <w:rPr>
          <w:rFonts w:ascii="Arial" w:hAnsi="Arial" w:cs="Arial"/>
          <w:iCs/>
        </w:rPr>
        <w:t xml:space="preserve">Los Ingresos por rentas </w:t>
      </w:r>
      <w:r>
        <w:rPr>
          <w:rFonts w:ascii="Arial" w:hAnsi="Arial" w:cs="Arial"/>
          <w:iCs/>
        </w:rPr>
        <w:t>parafiscales son los recaudados por concepto de la Cuota de Fomento Cacaotero (3%) y los intereses por mora generados por el no pago oportuno de la cuota. Durante el semestre se presentó una disminución del 6% generado por la baja en el precio del cacao. E</w:t>
      </w:r>
      <w:r>
        <w:rPr>
          <w:rFonts w:ascii="Arial" w:hAnsi="Arial" w:cs="Arial"/>
          <w:iCs/>
        </w:rPr>
        <w:t>l recaudo por intereses aumento producto de las visitas de auditoria a las compañías donde se logró hacer acuerdos de pago.</w:t>
      </w:r>
    </w:p>
    <w:p w14:paraId="691D7BBC" w14:textId="77777777" w:rsidR="00B21E83" w:rsidRDefault="00B21E83">
      <w:pPr>
        <w:jc w:val="both"/>
        <w:rPr>
          <w:rFonts w:ascii="Arial" w:hAnsi="Arial" w:cs="Arial"/>
          <w:iCs/>
        </w:rPr>
      </w:pPr>
    </w:p>
    <w:p w14:paraId="2B20D56E" w14:textId="77777777" w:rsidR="00B21E83" w:rsidRDefault="00945F66">
      <w:pPr>
        <w:jc w:val="both"/>
        <w:rPr>
          <w:ins w:id="81" w:author="Claudia Patricia Lozano Morales" w:date="2018-11-27T14:14:00Z"/>
          <w:rFonts w:ascii="Arial" w:hAnsi="Arial" w:cs="Arial"/>
          <w:iCs/>
        </w:rPr>
      </w:pPr>
      <w:r>
        <w:rPr>
          <w:rFonts w:ascii="Arial" w:hAnsi="Arial" w:cs="Arial"/>
          <w:iCs/>
        </w:rPr>
        <w:t xml:space="preserve">En el total de Gastos se presenta una disminución del 9%, debido a que en los gastos de </w:t>
      </w:r>
      <w:commentRangeStart w:id="82"/>
      <w:r>
        <w:rPr>
          <w:rFonts w:ascii="Arial" w:hAnsi="Arial" w:cs="Arial"/>
          <w:iCs/>
        </w:rPr>
        <w:t>administración debido a que durante el prim</w:t>
      </w:r>
      <w:r>
        <w:rPr>
          <w:rFonts w:ascii="Arial" w:hAnsi="Arial" w:cs="Arial"/>
          <w:iCs/>
        </w:rPr>
        <w:t xml:space="preserve">er semestre del año anterior se la implementación de las NICSP </w:t>
      </w:r>
      <w:commentRangeEnd w:id="82"/>
      <w:r>
        <w:rPr>
          <w:rStyle w:val="Refdecomentario"/>
        </w:rPr>
        <w:commentReference w:id="82"/>
      </w:r>
      <w:r>
        <w:rPr>
          <w:rFonts w:ascii="Arial" w:hAnsi="Arial" w:cs="Arial"/>
          <w:iCs/>
        </w:rPr>
        <w:t xml:space="preserve">y se compraron licencias de antivirus. En los gastos de   operación se presentó una disminución del 10% debido a que para el primer semestre del año anterior se realizaron capacitaciones de trabajo en alturas y compra de implementos. </w:t>
      </w:r>
    </w:p>
    <w:p w14:paraId="25A8B9A6" w14:textId="77777777" w:rsidR="00B21E83" w:rsidRDefault="00B21E83">
      <w:pPr>
        <w:jc w:val="both"/>
        <w:rPr>
          <w:rFonts w:ascii="Arial" w:hAnsi="Arial" w:cs="Arial"/>
          <w:iCs/>
        </w:rPr>
      </w:pPr>
    </w:p>
    <w:p w14:paraId="54E6E33B" w14:textId="77777777" w:rsidR="00B21E83" w:rsidRDefault="00945F66">
      <w:pPr>
        <w:jc w:val="both"/>
        <w:rPr>
          <w:rFonts w:ascii="Arial" w:hAnsi="Arial" w:cs="Arial"/>
          <w:iCs/>
        </w:rPr>
      </w:pPr>
      <w:r>
        <w:rPr>
          <w:rFonts w:ascii="Arial" w:hAnsi="Arial" w:cs="Arial"/>
          <w:iCs/>
        </w:rPr>
        <w:t>En otros ingresos-fi</w:t>
      </w:r>
      <w:r>
        <w:rPr>
          <w:rFonts w:ascii="Arial" w:hAnsi="Arial" w:cs="Arial"/>
          <w:iCs/>
        </w:rPr>
        <w:t xml:space="preserve">nancieros se presenta una </w:t>
      </w:r>
      <w:del w:id="83" w:author="Claudia Patricia Lozano Morales" w:date="2018-11-27T15:06:00Z">
        <w:r>
          <w:rPr>
            <w:rFonts w:ascii="Arial" w:hAnsi="Arial" w:cs="Arial"/>
            <w:iCs/>
          </w:rPr>
          <w:delText xml:space="preserve">disminución </w:delText>
        </w:r>
      </w:del>
      <w:ins w:id="84" w:author="Claudia Patricia Lozano Morales" w:date="2018-11-27T15:06:00Z">
        <w:r>
          <w:rPr>
            <w:rFonts w:ascii="Arial" w:hAnsi="Arial" w:cs="Arial"/>
            <w:iCs/>
          </w:rPr>
          <w:t xml:space="preserve">reducción </w:t>
        </w:r>
      </w:ins>
      <w:r>
        <w:rPr>
          <w:rFonts w:ascii="Arial" w:hAnsi="Arial" w:cs="Arial"/>
          <w:iCs/>
        </w:rPr>
        <w:t>del 19%, por la disminución en el saldo de la cuenta de ahorros durante el primer semestre, en ingresos extraordinarios por la amortización de la cuota del fondo de comercialización.</w:t>
      </w:r>
    </w:p>
    <w:p w14:paraId="38A824AD" w14:textId="77777777" w:rsidR="00B21E83" w:rsidRDefault="00B21E83">
      <w:pPr>
        <w:jc w:val="both"/>
        <w:rPr>
          <w:rFonts w:ascii="Arial" w:hAnsi="Arial" w:cs="Arial"/>
          <w:iCs/>
        </w:rPr>
      </w:pPr>
    </w:p>
    <w:p w14:paraId="2593DD50" w14:textId="77777777" w:rsidR="00B21E83" w:rsidRDefault="00945F66">
      <w:pPr>
        <w:jc w:val="both"/>
        <w:rPr>
          <w:rFonts w:ascii="Arial" w:hAnsi="Arial" w:cs="Arial"/>
          <w:iCs/>
          <w:lang w:val="es-CO"/>
        </w:rPr>
      </w:pPr>
      <w:r>
        <w:rPr>
          <w:rFonts w:ascii="Arial" w:hAnsi="Arial" w:cs="Arial"/>
          <w:iCs/>
        </w:rPr>
        <w:t>En otros gastos se prese</w:t>
      </w:r>
      <w:r>
        <w:rPr>
          <w:rFonts w:ascii="Arial" w:hAnsi="Arial" w:cs="Arial"/>
          <w:iCs/>
        </w:rPr>
        <w:t>nta una disminución del 78% por beneficios en las transacciones realizadas de la cuenta del banco BBVA.</w:t>
      </w:r>
    </w:p>
    <w:p w14:paraId="349DFF15" w14:textId="77777777" w:rsidR="00B21E83" w:rsidRDefault="00B21E83">
      <w:pPr>
        <w:jc w:val="both"/>
        <w:rPr>
          <w:rFonts w:ascii="Arial" w:hAnsi="Arial" w:cs="Arial"/>
          <w:iCs/>
        </w:rPr>
      </w:pPr>
    </w:p>
    <w:p w14:paraId="2C4FAB3C" w14:textId="77777777" w:rsidR="00B21E83" w:rsidRDefault="00945F66">
      <w:pPr>
        <w:jc w:val="both"/>
        <w:rPr>
          <w:ins w:id="85" w:author="Claudia Patricia Lozano Morales" w:date="2018-11-27T18:29:00Z"/>
          <w:rFonts w:ascii="Arial" w:hAnsi="Arial" w:cs="Arial"/>
          <w:b/>
          <w:iCs/>
        </w:rPr>
      </w:pPr>
      <w:r>
        <w:rPr>
          <w:rFonts w:ascii="Arial" w:hAnsi="Arial" w:cs="Arial"/>
          <w:b/>
          <w:iCs/>
        </w:rPr>
        <w:t>Estados Financieros bajo Normas Internacionales de Contabilidad Sector Publico NICSP</w:t>
      </w:r>
    </w:p>
    <w:p w14:paraId="0768F823" w14:textId="77777777" w:rsidR="00B21E83" w:rsidRDefault="00B21E83">
      <w:pPr>
        <w:jc w:val="both"/>
        <w:rPr>
          <w:ins w:id="86" w:author="Claudia Patricia Lozano Morales" w:date="2018-11-27T18:29:00Z"/>
          <w:rFonts w:ascii="Arial" w:hAnsi="Arial" w:cs="Arial"/>
          <w:b/>
          <w:iCs/>
        </w:rPr>
      </w:pPr>
    </w:p>
    <w:p w14:paraId="61041A4C" w14:textId="77777777" w:rsidR="00B21E83" w:rsidRDefault="00945F66">
      <w:pPr>
        <w:jc w:val="both"/>
        <w:rPr>
          <w:ins w:id="87" w:author="Claudia Patricia Lozano Morales" w:date="2018-11-27T18:30:00Z"/>
          <w:rFonts w:ascii="Arial" w:hAnsi="Arial" w:cs="Arial"/>
          <w:iCs/>
        </w:rPr>
      </w:pPr>
      <w:ins w:id="88" w:author="Claudia Patricia Lozano Morales" w:date="2018-11-27T18:29:00Z">
        <w:r>
          <w:rPr>
            <w:rFonts w:ascii="Arial" w:hAnsi="Arial" w:cs="Arial"/>
            <w:iCs/>
          </w:rPr>
          <w:t>A continuación se presentan</w:t>
        </w:r>
      </w:ins>
      <w:ins w:id="89" w:author="Claudia Patricia Lozano Morales" w:date="2018-11-27T18:30:00Z">
        <w:r>
          <w:rPr>
            <w:rFonts w:ascii="Arial" w:hAnsi="Arial" w:cs="Arial"/>
            <w:iCs/>
          </w:rPr>
          <w:t xml:space="preserve"> los estados financieros expresados ba</w:t>
        </w:r>
        <w:r>
          <w:rPr>
            <w:rFonts w:ascii="Arial" w:hAnsi="Arial" w:cs="Arial"/>
            <w:iCs/>
          </w:rPr>
          <w:t>jo las Normas Internacionales de contabilidad Sector Público, las cuales conforme a xxxxx empezaron a regir a partir de xxxx</w:t>
        </w:r>
      </w:ins>
    </w:p>
    <w:p w14:paraId="7571CFAA" w14:textId="77777777" w:rsidR="00B21E83" w:rsidRDefault="00B21E83">
      <w:pPr>
        <w:jc w:val="both"/>
        <w:rPr>
          <w:ins w:id="90" w:author="Claudia Patricia Lozano Morales" w:date="2018-11-27T18:31:00Z"/>
          <w:rFonts w:ascii="Arial" w:hAnsi="Arial" w:cs="Arial"/>
          <w:iCs/>
        </w:rPr>
      </w:pPr>
    </w:p>
    <w:p w14:paraId="2A38A8D7" w14:textId="77777777" w:rsidR="00B21E83" w:rsidRDefault="00B21E83">
      <w:pPr>
        <w:jc w:val="both"/>
        <w:rPr>
          <w:ins w:id="91" w:author="Claudia Patricia Lozano Morales" w:date="2018-11-27T18:31:00Z"/>
          <w:rFonts w:ascii="Arial" w:hAnsi="Arial" w:cs="Arial"/>
          <w:iCs/>
        </w:rPr>
      </w:pPr>
    </w:p>
    <w:p w14:paraId="5AB21227" w14:textId="77777777" w:rsidR="00B21E83" w:rsidRDefault="00B21E83">
      <w:pPr>
        <w:jc w:val="both"/>
        <w:rPr>
          <w:ins w:id="92" w:author="Claudia Patricia Lozano Morales" w:date="2018-11-27T18:31:00Z"/>
          <w:rFonts w:ascii="Arial" w:hAnsi="Arial" w:cs="Arial"/>
          <w:iCs/>
        </w:rPr>
      </w:pPr>
    </w:p>
    <w:p w14:paraId="7C6F3808" w14:textId="77777777" w:rsidR="00B21E83" w:rsidRDefault="00B21E83">
      <w:pPr>
        <w:jc w:val="both"/>
        <w:rPr>
          <w:ins w:id="93" w:author="Claudia Patricia Lozano Morales" w:date="2018-11-27T18:31:00Z"/>
          <w:rFonts w:ascii="Arial" w:hAnsi="Arial" w:cs="Arial"/>
          <w:iCs/>
        </w:rPr>
      </w:pPr>
    </w:p>
    <w:p w14:paraId="51C59140" w14:textId="77777777" w:rsidR="00B21E83" w:rsidRDefault="00B21E83">
      <w:pPr>
        <w:jc w:val="both"/>
        <w:rPr>
          <w:ins w:id="94" w:author="Claudia Patricia Lozano Morales" w:date="2018-11-27T18:31:00Z"/>
          <w:rFonts w:ascii="Arial" w:hAnsi="Arial" w:cs="Arial"/>
          <w:iCs/>
        </w:rPr>
      </w:pPr>
    </w:p>
    <w:p w14:paraId="23623851" w14:textId="77777777" w:rsidR="00B21E83" w:rsidRDefault="00B21E83">
      <w:pPr>
        <w:jc w:val="both"/>
        <w:rPr>
          <w:ins w:id="95" w:author="Claudia Patricia Lozano Morales" w:date="2018-11-27T18:31:00Z"/>
          <w:rFonts w:ascii="Arial" w:hAnsi="Arial" w:cs="Arial"/>
          <w:iCs/>
        </w:rPr>
      </w:pPr>
    </w:p>
    <w:p w14:paraId="0A173CC4" w14:textId="77777777" w:rsidR="00B21E83" w:rsidRDefault="00B21E83">
      <w:pPr>
        <w:jc w:val="both"/>
        <w:rPr>
          <w:ins w:id="96" w:author="Claudia Patricia Lozano Morales" w:date="2018-11-27T18:31:00Z"/>
          <w:rFonts w:ascii="Arial" w:hAnsi="Arial" w:cs="Arial"/>
          <w:iCs/>
        </w:rPr>
      </w:pPr>
    </w:p>
    <w:p w14:paraId="3882EDAA" w14:textId="77777777" w:rsidR="00B21E83" w:rsidRPr="00B21E83" w:rsidRDefault="00945F66">
      <w:pPr>
        <w:jc w:val="both"/>
        <w:rPr>
          <w:rFonts w:ascii="Arial" w:hAnsi="Arial" w:cs="Arial"/>
          <w:iCs/>
          <w:rPrChange w:id="97" w:author="Claudia Patricia Lozano Morales" w:date="2018-11-27T18:29:00Z">
            <w:rPr>
              <w:rFonts w:ascii="Arial" w:hAnsi="Arial" w:cs="Arial"/>
              <w:b/>
              <w:iCs/>
            </w:rPr>
          </w:rPrChange>
        </w:rPr>
      </w:pPr>
      <w:ins w:id="98" w:author="Claudia Patricia Lozano Morales" w:date="2018-11-27T18:29:00Z">
        <w:r>
          <w:rPr>
            <w:rFonts w:ascii="Arial" w:hAnsi="Arial" w:cs="Arial"/>
            <w:iCs/>
          </w:rPr>
          <w:t xml:space="preserve"> </w:t>
        </w:r>
      </w:ins>
    </w:p>
    <w:tbl>
      <w:tblPr>
        <w:tblW w:w="7138" w:type="dxa"/>
        <w:jc w:val="center"/>
        <w:tblCellMar>
          <w:left w:w="70" w:type="dxa"/>
          <w:right w:w="70" w:type="dxa"/>
        </w:tblCellMar>
        <w:tblLook w:val="04A0" w:firstRow="1" w:lastRow="0" w:firstColumn="1" w:lastColumn="0" w:noHBand="0" w:noVBand="1"/>
      </w:tblPr>
      <w:tblGrid>
        <w:gridCol w:w="4881"/>
        <w:gridCol w:w="146"/>
        <w:gridCol w:w="191"/>
        <w:gridCol w:w="1920"/>
      </w:tblGrid>
      <w:tr w:rsidR="00B21E83" w14:paraId="03D093A1" w14:textId="77777777">
        <w:trPr>
          <w:trHeight w:val="270"/>
          <w:jc w:val="center"/>
        </w:trPr>
        <w:tc>
          <w:tcPr>
            <w:tcW w:w="7138" w:type="dxa"/>
            <w:gridSpan w:val="4"/>
            <w:noWrap/>
            <w:vAlign w:val="bottom"/>
            <w:hideMark/>
          </w:tcPr>
          <w:p w14:paraId="11E47105"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FONDO NACIONAL DEL CACAO</w:t>
            </w:r>
          </w:p>
        </w:tc>
      </w:tr>
      <w:tr w:rsidR="00B21E83" w14:paraId="152C5E8E" w14:textId="77777777">
        <w:trPr>
          <w:trHeight w:val="270"/>
          <w:jc w:val="center"/>
        </w:trPr>
        <w:tc>
          <w:tcPr>
            <w:tcW w:w="7138" w:type="dxa"/>
            <w:gridSpan w:val="4"/>
            <w:noWrap/>
            <w:vAlign w:val="bottom"/>
            <w:hideMark/>
          </w:tcPr>
          <w:p w14:paraId="73BC2D8D"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ESTADO DE LA SITUACION FINANCIERA</w:t>
            </w:r>
          </w:p>
        </w:tc>
      </w:tr>
      <w:tr w:rsidR="00B21E83" w14:paraId="06272601" w14:textId="77777777">
        <w:trPr>
          <w:trHeight w:val="270"/>
          <w:jc w:val="center"/>
        </w:trPr>
        <w:tc>
          <w:tcPr>
            <w:tcW w:w="7138" w:type="dxa"/>
            <w:gridSpan w:val="4"/>
            <w:noWrap/>
            <w:vAlign w:val="bottom"/>
            <w:hideMark/>
          </w:tcPr>
          <w:p w14:paraId="62342974"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NORMAS INTERNACIONALES DE CONTABILIDAD SECTOR PUBLICO</w:t>
            </w:r>
          </w:p>
        </w:tc>
      </w:tr>
      <w:tr w:rsidR="00B21E83" w14:paraId="6C99779F" w14:textId="77777777">
        <w:trPr>
          <w:trHeight w:val="270"/>
          <w:jc w:val="center"/>
        </w:trPr>
        <w:tc>
          <w:tcPr>
            <w:tcW w:w="7138" w:type="dxa"/>
            <w:gridSpan w:val="4"/>
            <w:noWrap/>
            <w:vAlign w:val="bottom"/>
            <w:hideMark/>
          </w:tcPr>
          <w:p w14:paraId="26E9A631"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 xml:space="preserve">A </w:t>
            </w:r>
            <w:r>
              <w:rPr>
                <w:rFonts w:ascii="Century Gothic" w:hAnsi="Century Gothic"/>
                <w:b/>
                <w:bCs/>
                <w:sz w:val="18"/>
                <w:szCs w:val="18"/>
                <w:lang w:eastAsia="es-CO"/>
              </w:rPr>
              <w:t>JUNIO DE 2018</w:t>
            </w:r>
          </w:p>
        </w:tc>
      </w:tr>
      <w:tr w:rsidR="00B21E83" w14:paraId="4583966A" w14:textId="77777777">
        <w:trPr>
          <w:trHeight w:val="270"/>
          <w:jc w:val="center"/>
        </w:trPr>
        <w:tc>
          <w:tcPr>
            <w:tcW w:w="7138" w:type="dxa"/>
            <w:gridSpan w:val="4"/>
            <w:noWrap/>
            <w:vAlign w:val="bottom"/>
            <w:hideMark/>
          </w:tcPr>
          <w:p w14:paraId="568EF616"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(Cifras Expresadas en Miles de Pesos Colombianos)</w:t>
            </w:r>
          </w:p>
        </w:tc>
      </w:tr>
      <w:tr w:rsidR="00B21E83" w14:paraId="1FC43DFF" w14:textId="77777777">
        <w:trPr>
          <w:trHeight w:val="270"/>
          <w:jc w:val="center"/>
        </w:trPr>
        <w:tc>
          <w:tcPr>
            <w:tcW w:w="4881" w:type="dxa"/>
            <w:noWrap/>
            <w:vAlign w:val="bottom"/>
            <w:hideMark/>
          </w:tcPr>
          <w:p w14:paraId="642E33FA" w14:textId="77777777" w:rsidR="00B21E83" w:rsidRDefault="00B21E83">
            <w:pPr>
              <w:rPr>
                <w:rFonts w:ascii="Century Gothic" w:hAnsi="Century Gothic"/>
                <w:b/>
                <w:bCs/>
                <w:sz w:val="18"/>
                <w:szCs w:val="18"/>
                <w:lang w:eastAsia="es-CO"/>
              </w:rPr>
            </w:pPr>
          </w:p>
        </w:tc>
        <w:tc>
          <w:tcPr>
            <w:tcW w:w="146" w:type="dxa"/>
            <w:noWrap/>
            <w:vAlign w:val="bottom"/>
            <w:hideMark/>
          </w:tcPr>
          <w:p w14:paraId="5B8CE4FF" w14:textId="77777777" w:rsidR="00B21E83" w:rsidRDefault="00B21E83">
            <w:pPr>
              <w:rPr>
                <w:sz w:val="20"/>
                <w:szCs w:val="20"/>
                <w:lang w:eastAsia="es-CO"/>
              </w:rPr>
            </w:pPr>
          </w:p>
        </w:tc>
        <w:tc>
          <w:tcPr>
            <w:tcW w:w="191" w:type="dxa"/>
            <w:noWrap/>
            <w:vAlign w:val="bottom"/>
            <w:hideMark/>
          </w:tcPr>
          <w:p w14:paraId="4739E90C" w14:textId="77777777" w:rsidR="00B21E83" w:rsidRDefault="00B21E83">
            <w:pPr>
              <w:rPr>
                <w:sz w:val="20"/>
                <w:szCs w:val="20"/>
                <w:lang w:eastAsia="es-CO"/>
              </w:rPr>
            </w:pPr>
          </w:p>
        </w:tc>
        <w:tc>
          <w:tcPr>
            <w:tcW w:w="1920" w:type="dxa"/>
            <w:noWrap/>
            <w:vAlign w:val="bottom"/>
            <w:hideMark/>
          </w:tcPr>
          <w:p w14:paraId="13AE461B" w14:textId="77777777" w:rsidR="00B21E83" w:rsidRDefault="00B21E83">
            <w:pPr>
              <w:rPr>
                <w:sz w:val="20"/>
                <w:szCs w:val="20"/>
                <w:lang w:eastAsia="es-CO"/>
              </w:rPr>
            </w:pPr>
          </w:p>
        </w:tc>
      </w:tr>
      <w:tr w:rsidR="00B21E83" w14:paraId="38EDC5B9" w14:textId="77777777">
        <w:trPr>
          <w:trHeight w:val="270"/>
          <w:jc w:val="center"/>
        </w:trPr>
        <w:tc>
          <w:tcPr>
            <w:tcW w:w="4881" w:type="dxa"/>
            <w:noWrap/>
            <w:vAlign w:val="center"/>
            <w:hideMark/>
          </w:tcPr>
          <w:p w14:paraId="468B1E5A"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ACTIVO</w:t>
            </w:r>
          </w:p>
        </w:tc>
        <w:tc>
          <w:tcPr>
            <w:tcW w:w="146" w:type="dxa"/>
            <w:noWrap/>
            <w:vAlign w:val="center"/>
            <w:hideMark/>
          </w:tcPr>
          <w:p w14:paraId="62183DCE" w14:textId="77777777" w:rsidR="00B21E83" w:rsidRDefault="00B21E83">
            <w:pPr>
              <w:rPr>
                <w:rFonts w:ascii="Century Gothic" w:hAnsi="Century Gothic"/>
                <w:b/>
                <w:bCs/>
                <w:sz w:val="18"/>
                <w:szCs w:val="18"/>
                <w:lang w:eastAsia="es-CO"/>
              </w:rPr>
            </w:pPr>
          </w:p>
        </w:tc>
        <w:tc>
          <w:tcPr>
            <w:tcW w:w="191" w:type="dxa"/>
            <w:noWrap/>
            <w:vAlign w:val="center"/>
            <w:hideMark/>
          </w:tcPr>
          <w:p w14:paraId="5708033E" w14:textId="77777777" w:rsidR="00B21E83" w:rsidRDefault="00B21E83">
            <w:pPr>
              <w:rPr>
                <w:sz w:val="20"/>
                <w:szCs w:val="20"/>
                <w:lang w:eastAsia="es-CO"/>
              </w:rPr>
            </w:pPr>
          </w:p>
        </w:tc>
        <w:tc>
          <w:tcPr>
            <w:tcW w:w="1920" w:type="dxa"/>
            <w:noWrap/>
            <w:vAlign w:val="center"/>
            <w:hideMark/>
          </w:tcPr>
          <w:p w14:paraId="69714194"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2018</w:t>
            </w:r>
          </w:p>
        </w:tc>
      </w:tr>
      <w:tr w:rsidR="00B21E83" w14:paraId="5328B126" w14:textId="77777777">
        <w:trPr>
          <w:trHeight w:val="285"/>
          <w:jc w:val="center"/>
        </w:trPr>
        <w:tc>
          <w:tcPr>
            <w:tcW w:w="4881" w:type="dxa"/>
            <w:noWrap/>
            <w:vAlign w:val="bottom"/>
            <w:hideMark/>
          </w:tcPr>
          <w:p w14:paraId="14C726D2"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ACTIVO CORRIENTE</w:t>
            </w:r>
          </w:p>
        </w:tc>
        <w:tc>
          <w:tcPr>
            <w:tcW w:w="146" w:type="dxa"/>
            <w:noWrap/>
            <w:vAlign w:val="bottom"/>
            <w:hideMark/>
          </w:tcPr>
          <w:p w14:paraId="37290D3F" w14:textId="77777777" w:rsidR="00B21E83" w:rsidRDefault="00B21E83">
            <w:pPr>
              <w:rPr>
                <w:rFonts w:ascii="Century Gothic" w:hAnsi="Century Gothic"/>
                <w:b/>
                <w:bCs/>
                <w:sz w:val="18"/>
                <w:szCs w:val="18"/>
                <w:lang w:eastAsia="es-CO"/>
              </w:rPr>
            </w:pPr>
          </w:p>
        </w:tc>
        <w:tc>
          <w:tcPr>
            <w:tcW w:w="191" w:type="dxa"/>
            <w:noWrap/>
            <w:vAlign w:val="bottom"/>
            <w:hideMark/>
          </w:tcPr>
          <w:p w14:paraId="3CEE0440" w14:textId="77777777" w:rsidR="00B21E83" w:rsidRDefault="00B21E83">
            <w:pPr>
              <w:rPr>
                <w:sz w:val="20"/>
                <w:szCs w:val="20"/>
                <w:lang w:eastAsia="es-CO"/>
              </w:rPr>
            </w:pPr>
          </w:p>
        </w:tc>
        <w:tc>
          <w:tcPr>
            <w:tcW w:w="1920" w:type="dxa"/>
            <w:noWrap/>
            <w:vAlign w:val="bottom"/>
            <w:hideMark/>
          </w:tcPr>
          <w:p w14:paraId="1225E757" w14:textId="77777777" w:rsidR="00B21E83" w:rsidRDefault="00B21E83">
            <w:pPr>
              <w:rPr>
                <w:sz w:val="20"/>
                <w:szCs w:val="20"/>
                <w:lang w:eastAsia="es-CO"/>
              </w:rPr>
            </w:pPr>
          </w:p>
        </w:tc>
      </w:tr>
      <w:tr w:rsidR="00B21E83" w14:paraId="010A9C21" w14:textId="77777777">
        <w:trPr>
          <w:trHeight w:val="285"/>
          <w:jc w:val="center"/>
        </w:trPr>
        <w:tc>
          <w:tcPr>
            <w:tcW w:w="4881" w:type="dxa"/>
            <w:noWrap/>
            <w:vAlign w:val="bottom"/>
            <w:hideMark/>
          </w:tcPr>
          <w:p w14:paraId="5B20CFA7" w14:textId="77777777" w:rsidR="00B21E83" w:rsidRDefault="00945F66">
            <w:pPr>
              <w:rPr>
                <w:rFonts w:ascii="Century Gothic" w:hAnsi="Century Gothic"/>
                <w:sz w:val="18"/>
                <w:szCs w:val="18"/>
                <w:lang w:eastAsia="es-CO"/>
              </w:rPr>
            </w:pPr>
            <w:r>
              <w:rPr>
                <w:rFonts w:ascii="Century Gothic" w:hAnsi="Century Gothic"/>
                <w:sz w:val="18"/>
                <w:szCs w:val="18"/>
                <w:lang w:eastAsia="es-CO"/>
              </w:rPr>
              <w:t>Efectivo y Equivalentes al Efectivo</w:t>
            </w:r>
          </w:p>
        </w:tc>
        <w:tc>
          <w:tcPr>
            <w:tcW w:w="146" w:type="dxa"/>
            <w:noWrap/>
            <w:vAlign w:val="bottom"/>
            <w:hideMark/>
          </w:tcPr>
          <w:p w14:paraId="14CB1323" w14:textId="77777777" w:rsidR="00B21E83" w:rsidRDefault="00B21E83">
            <w:pPr>
              <w:rPr>
                <w:rFonts w:ascii="Century Gothic" w:hAnsi="Century Gothic"/>
                <w:sz w:val="18"/>
                <w:szCs w:val="18"/>
                <w:lang w:eastAsia="es-CO"/>
              </w:rPr>
            </w:pPr>
          </w:p>
        </w:tc>
        <w:tc>
          <w:tcPr>
            <w:tcW w:w="191" w:type="dxa"/>
            <w:noWrap/>
            <w:vAlign w:val="bottom"/>
            <w:hideMark/>
          </w:tcPr>
          <w:p w14:paraId="4DA9D48B" w14:textId="77777777" w:rsidR="00B21E83" w:rsidRDefault="00B21E83">
            <w:pPr>
              <w:rPr>
                <w:sz w:val="20"/>
                <w:szCs w:val="20"/>
                <w:lang w:eastAsia="es-CO"/>
              </w:rPr>
            </w:pPr>
          </w:p>
        </w:tc>
        <w:tc>
          <w:tcPr>
            <w:tcW w:w="1920" w:type="dxa"/>
            <w:noWrap/>
            <w:vAlign w:val="bottom"/>
            <w:hideMark/>
          </w:tcPr>
          <w:p w14:paraId="074BC67F"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5,584,781 </w:t>
            </w:r>
          </w:p>
        </w:tc>
      </w:tr>
      <w:tr w:rsidR="00B21E83" w14:paraId="05D1BA6A" w14:textId="77777777">
        <w:trPr>
          <w:trHeight w:val="285"/>
          <w:jc w:val="center"/>
        </w:trPr>
        <w:tc>
          <w:tcPr>
            <w:tcW w:w="4881" w:type="dxa"/>
            <w:noWrap/>
            <w:vAlign w:val="bottom"/>
            <w:hideMark/>
          </w:tcPr>
          <w:p w14:paraId="0F1454FD" w14:textId="77777777" w:rsidR="00B21E83" w:rsidRDefault="00945F66">
            <w:pPr>
              <w:rPr>
                <w:rFonts w:ascii="Century Gothic" w:hAnsi="Century Gothic"/>
                <w:sz w:val="18"/>
                <w:szCs w:val="18"/>
                <w:lang w:eastAsia="es-CO"/>
              </w:rPr>
            </w:pPr>
            <w:r>
              <w:rPr>
                <w:rFonts w:ascii="Century Gothic" w:hAnsi="Century Gothic"/>
                <w:sz w:val="18"/>
                <w:szCs w:val="18"/>
                <w:lang w:eastAsia="es-CO"/>
              </w:rPr>
              <w:t>Cuentas por Cobrar</w:t>
            </w:r>
          </w:p>
        </w:tc>
        <w:tc>
          <w:tcPr>
            <w:tcW w:w="146" w:type="dxa"/>
            <w:noWrap/>
            <w:vAlign w:val="bottom"/>
            <w:hideMark/>
          </w:tcPr>
          <w:p w14:paraId="1A0D2DD4" w14:textId="77777777" w:rsidR="00B21E83" w:rsidRDefault="00B21E83">
            <w:pPr>
              <w:rPr>
                <w:rFonts w:ascii="Century Gothic" w:hAnsi="Century Gothic"/>
                <w:sz w:val="18"/>
                <w:szCs w:val="18"/>
                <w:lang w:eastAsia="es-CO"/>
              </w:rPr>
            </w:pPr>
          </w:p>
        </w:tc>
        <w:tc>
          <w:tcPr>
            <w:tcW w:w="191" w:type="dxa"/>
            <w:noWrap/>
            <w:vAlign w:val="bottom"/>
            <w:hideMark/>
          </w:tcPr>
          <w:p w14:paraId="06A3DAAD" w14:textId="77777777" w:rsidR="00B21E83" w:rsidRDefault="00B21E83">
            <w:pPr>
              <w:rPr>
                <w:sz w:val="20"/>
                <w:szCs w:val="20"/>
                <w:lang w:eastAsia="es-CO"/>
              </w:rPr>
            </w:pPr>
          </w:p>
        </w:tc>
        <w:tc>
          <w:tcPr>
            <w:tcW w:w="1920" w:type="dxa"/>
            <w:noWrap/>
            <w:vAlign w:val="bottom"/>
            <w:hideMark/>
          </w:tcPr>
          <w:p w14:paraId="5708C09A"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1,041,756 </w:t>
            </w:r>
          </w:p>
        </w:tc>
      </w:tr>
      <w:tr w:rsidR="00B21E83" w14:paraId="07B61224" w14:textId="77777777">
        <w:trPr>
          <w:trHeight w:val="285"/>
          <w:jc w:val="center"/>
        </w:trPr>
        <w:tc>
          <w:tcPr>
            <w:tcW w:w="4881" w:type="dxa"/>
            <w:noWrap/>
            <w:vAlign w:val="bottom"/>
            <w:hideMark/>
          </w:tcPr>
          <w:p w14:paraId="59E923DC" w14:textId="77777777" w:rsidR="00B21E83" w:rsidRDefault="00945F66">
            <w:pPr>
              <w:rPr>
                <w:rFonts w:ascii="Century Gothic" w:hAnsi="Century Gothic"/>
                <w:sz w:val="18"/>
                <w:szCs w:val="18"/>
                <w:lang w:eastAsia="es-CO"/>
              </w:rPr>
            </w:pPr>
            <w:r>
              <w:rPr>
                <w:rFonts w:ascii="Century Gothic" w:hAnsi="Century Gothic"/>
                <w:sz w:val="18"/>
                <w:szCs w:val="18"/>
                <w:lang w:eastAsia="es-CO"/>
              </w:rPr>
              <w:t>Prestamos por Cobrar</w:t>
            </w:r>
          </w:p>
        </w:tc>
        <w:tc>
          <w:tcPr>
            <w:tcW w:w="146" w:type="dxa"/>
            <w:noWrap/>
            <w:vAlign w:val="bottom"/>
            <w:hideMark/>
          </w:tcPr>
          <w:p w14:paraId="6011A754" w14:textId="77777777" w:rsidR="00B21E83" w:rsidRDefault="00B21E83">
            <w:pPr>
              <w:rPr>
                <w:rFonts w:ascii="Century Gothic" w:hAnsi="Century Gothic"/>
                <w:sz w:val="18"/>
                <w:szCs w:val="18"/>
                <w:lang w:eastAsia="es-CO"/>
              </w:rPr>
            </w:pPr>
          </w:p>
        </w:tc>
        <w:tc>
          <w:tcPr>
            <w:tcW w:w="191" w:type="dxa"/>
            <w:noWrap/>
            <w:vAlign w:val="bottom"/>
            <w:hideMark/>
          </w:tcPr>
          <w:p w14:paraId="204D3DC0" w14:textId="77777777" w:rsidR="00B21E83" w:rsidRDefault="00B21E83">
            <w:pPr>
              <w:rPr>
                <w:sz w:val="20"/>
                <w:szCs w:val="20"/>
                <w:lang w:eastAsia="es-CO"/>
              </w:rPr>
            </w:pPr>
          </w:p>
        </w:tc>
        <w:tc>
          <w:tcPr>
            <w:tcW w:w="1920" w:type="dxa"/>
            <w:noWrap/>
            <w:vAlign w:val="bottom"/>
            <w:hideMark/>
          </w:tcPr>
          <w:p w14:paraId="4E46A85F" w14:textId="77777777" w:rsidR="00B21E83" w:rsidRDefault="00945F66">
            <w:pPr>
              <w:jc w:val="center"/>
              <w:rPr>
                <w:rFonts w:ascii="Century Gothic" w:hAnsi="Century Gothic"/>
                <w:sz w:val="18"/>
                <w:szCs w:val="18"/>
                <w:lang w:eastAsia="es-CO"/>
              </w:rPr>
            </w:pPr>
            <w:r>
              <w:rPr>
                <w:rFonts w:ascii="Century Gothic" w:hAnsi="Century Gothic"/>
                <w:sz w:val="18"/>
                <w:szCs w:val="18"/>
                <w:lang w:eastAsia="es-CO"/>
              </w:rPr>
              <w:t xml:space="preserve">     2,255 </w:t>
            </w:r>
          </w:p>
        </w:tc>
      </w:tr>
      <w:tr w:rsidR="00B21E83" w14:paraId="7DDC605A" w14:textId="77777777">
        <w:trPr>
          <w:trHeight w:val="270"/>
          <w:jc w:val="center"/>
        </w:trPr>
        <w:tc>
          <w:tcPr>
            <w:tcW w:w="4881" w:type="dxa"/>
            <w:noWrap/>
            <w:vAlign w:val="bottom"/>
            <w:hideMark/>
          </w:tcPr>
          <w:p w14:paraId="6EE2A972"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ACTIVO</w:t>
            </w:r>
            <w:r>
              <w:rPr>
                <w:rFonts w:ascii="Century Gothic" w:hAnsi="Century Gothic"/>
                <w:b/>
                <w:bCs/>
                <w:sz w:val="18"/>
                <w:szCs w:val="18"/>
                <w:lang w:eastAsia="es-CO"/>
              </w:rPr>
              <w:t xml:space="preserve"> CORRIENTE</w:t>
            </w:r>
          </w:p>
        </w:tc>
        <w:tc>
          <w:tcPr>
            <w:tcW w:w="146" w:type="dxa"/>
            <w:noWrap/>
            <w:vAlign w:val="bottom"/>
            <w:hideMark/>
          </w:tcPr>
          <w:p w14:paraId="088B675D" w14:textId="77777777" w:rsidR="00B21E83" w:rsidRDefault="00B21E83">
            <w:pPr>
              <w:rPr>
                <w:rFonts w:ascii="Century Gothic" w:hAnsi="Century Gothic"/>
                <w:b/>
                <w:bCs/>
                <w:sz w:val="18"/>
                <w:szCs w:val="18"/>
                <w:lang w:eastAsia="es-CO"/>
              </w:rPr>
            </w:pPr>
          </w:p>
        </w:tc>
        <w:tc>
          <w:tcPr>
            <w:tcW w:w="191" w:type="dxa"/>
            <w:tcBorders>
              <w:top w:val="single" w:sz="4" w:space="0" w:color="auto"/>
              <w:left w:val="nil"/>
              <w:bottom w:val="nil"/>
              <w:right w:val="nil"/>
            </w:tcBorders>
            <w:noWrap/>
            <w:vAlign w:val="bottom"/>
            <w:hideMark/>
          </w:tcPr>
          <w:p w14:paraId="67091274"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w:t>
            </w:r>
          </w:p>
        </w:tc>
        <w:tc>
          <w:tcPr>
            <w:tcW w:w="1920" w:type="dxa"/>
            <w:tcBorders>
              <w:top w:val="single" w:sz="4" w:space="0" w:color="auto"/>
              <w:left w:val="nil"/>
              <w:bottom w:val="nil"/>
              <w:right w:val="nil"/>
            </w:tcBorders>
            <w:noWrap/>
            <w:vAlign w:val="bottom"/>
            <w:hideMark/>
          </w:tcPr>
          <w:p w14:paraId="6215EAC5"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6,628,793 </w:t>
            </w:r>
          </w:p>
        </w:tc>
      </w:tr>
      <w:tr w:rsidR="00B21E83" w14:paraId="6102D9AB" w14:textId="77777777">
        <w:trPr>
          <w:trHeight w:val="285"/>
          <w:jc w:val="center"/>
        </w:trPr>
        <w:tc>
          <w:tcPr>
            <w:tcW w:w="4881" w:type="dxa"/>
            <w:noWrap/>
            <w:vAlign w:val="bottom"/>
            <w:hideMark/>
          </w:tcPr>
          <w:p w14:paraId="0A696644" w14:textId="77777777" w:rsidR="00B21E83" w:rsidRDefault="00B21E83">
            <w:pPr>
              <w:rPr>
                <w:rFonts w:ascii="Century Gothic" w:hAnsi="Century Gothic"/>
                <w:b/>
                <w:bCs/>
                <w:sz w:val="18"/>
                <w:szCs w:val="18"/>
                <w:lang w:eastAsia="es-CO"/>
              </w:rPr>
            </w:pPr>
          </w:p>
        </w:tc>
        <w:tc>
          <w:tcPr>
            <w:tcW w:w="146" w:type="dxa"/>
            <w:noWrap/>
            <w:vAlign w:val="bottom"/>
            <w:hideMark/>
          </w:tcPr>
          <w:p w14:paraId="08850511" w14:textId="77777777" w:rsidR="00B21E83" w:rsidRDefault="00B21E83">
            <w:pPr>
              <w:rPr>
                <w:sz w:val="20"/>
                <w:szCs w:val="20"/>
                <w:lang w:eastAsia="es-CO"/>
              </w:rPr>
            </w:pPr>
          </w:p>
        </w:tc>
        <w:tc>
          <w:tcPr>
            <w:tcW w:w="191" w:type="dxa"/>
            <w:noWrap/>
            <w:vAlign w:val="bottom"/>
            <w:hideMark/>
          </w:tcPr>
          <w:p w14:paraId="721FFFCA" w14:textId="77777777" w:rsidR="00B21E83" w:rsidRDefault="00B21E83">
            <w:pPr>
              <w:rPr>
                <w:sz w:val="20"/>
                <w:szCs w:val="20"/>
                <w:lang w:eastAsia="es-CO"/>
              </w:rPr>
            </w:pPr>
          </w:p>
        </w:tc>
        <w:tc>
          <w:tcPr>
            <w:tcW w:w="1920" w:type="dxa"/>
            <w:noWrap/>
            <w:vAlign w:val="bottom"/>
            <w:hideMark/>
          </w:tcPr>
          <w:p w14:paraId="50A4E570" w14:textId="77777777" w:rsidR="00B21E83" w:rsidRDefault="00B21E83">
            <w:pPr>
              <w:rPr>
                <w:sz w:val="20"/>
                <w:szCs w:val="20"/>
                <w:lang w:eastAsia="es-CO"/>
              </w:rPr>
            </w:pPr>
          </w:p>
        </w:tc>
      </w:tr>
      <w:tr w:rsidR="00B21E83" w14:paraId="7DD45B4F" w14:textId="77777777">
        <w:trPr>
          <w:trHeight w:val="285"/>
          <w:jc w:val="center"/>
        </w:trPr>
        <w:tc>
          <w:tcPr>
            <w:tcW w:w="4881" w:type="dxa"/>
            <w:noWrap/>
            <w:vAlign w:val="bottom"/>
            <w:hideMark/>
          </w:tcPr>
          <w:p w14:paraId="4565691C"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PROPIEDAD PLANTA Y EQUIPO</w:t>
            </w:r>
          </w:p>
        </w:tc>
        <w:tc>
          <w:tcPr>
            <w:tcW w:w="146" w:type="dxa"/>
            <w:noWrap/>
            <w:vAlign w:val="bottom"/>
            <w:hideMark/>
          </w:tcPr>
          <w:p w14:paraId="5E7E37E7" w14:textId="77777777" w:rsidR="00B21E83" w:rsidRDefault="00B21E83">
            <w:pPr>
              <w:rPr>
                <w:rFonts w:ascii="Century Gothic" w:hAnsi="Century Gothic"/>
                <w:b/>
                <w:bCs/>
                <w:sz w:val="18"/>
                <w:szCs w:val="18"/>
                <w:lang w:eastAsia="es-CO"/>
              </w:rPr>
            </w:pPr>
          </w:p>
        </w:tc>
        <w:tc>
          <w:tcPr>
            <w:tcW w:w="191" w:type="dxa"/>
            <w:noWrap/>
            <w:vAlign w:val="bottom"/>
            <w:hideMark/>
          </w:tcPr>
          <w:p w14:paraId="2B3385DE" w14:textId="77777777" w:rsidR="00B21E83" w:rsidRDefault="00B21E83">
            <w:pPr>
              <w:rPr>
                <w:sz w:val="20"/>
                <w:szCs w:val="20"/>
                <w:lang w:eastAsia="es-CO"/>
              </w:rPr>
            </w:pPr>
          </w:p>
        </w:tc>
        <w:tc>
          <w:tcPr>
            <w:tcW w:w="1920" w:type="dxa"/>
            <w:noWrap/>
            <w:vAlign w:val="bottom"/>
            <w:hideMark/>
          </w:tcPr>
          <w:p w14:paraId="72A34D2B" w14:textId="77777777" w:rsidR="00B21E83" w:rsidRDefault="00B21E83">
            <w:pPr>
              <w:rPr>
                <w:sz w:val="20"/>
                <w:szCs w:val="20"/>
                <w:lang w:eastAsia="es-CO"/>
              </w:rPr>
            </w:pPr>
          </w:p>
        </w:tc>
      </w:tr>
      <w:tr w:rsidR="00B21E83" w14:paraId="007C04EB" w14:textId="77777777">
        <w:trPr>
          <w:trHeight w:val="285"/>
          <w:jc w:val="center"/>
        </w:trPr>
        <w:tc>
          <w:tcPr>
            <w:tcW w:w="4881" w:type="dxa"/>
            <w:noWrap/>
            <w:vAlign w:val="bottom"/>
            <w:hideMark/>
          </w:tcPr>
          <w:p w14:paraId="56BFED18" w14:textId="77777777" w:rsidR="00B21E83" w:rsidRDefault="00945F66">
            <w:pPr>
              <w:rPr>
                <w:rFonts w:ascii="Century Gothic" w:hAnsi="Century Gothic"/>
                <w:sz w:val="18"/>
                <w:szCs w:val="18"/>
                <w:lang w:eastAsia="es-CO"/>
              </w:rPr>
            </w:pPr>
            <w:r>
              <w:rPr>
                <w:rFonts w:ascii="Century Gothic" w:hAnsi="Century Gothic"/>
                <w:sz w:val="18"/>
                <w:szCs w:val="18"/>
                <w:lang w:eastAsia="es-CO"/>
              </w:rPr>
              <w:t>Edificaciones</w:t>
            </w:r>
          </w:p>
        </w:tc>
        <w:tc>
          <w:tcPr>
            <w:tcW w:w="146" w:type="dxa"/>
            <w:noWrap/>
            <w:vAlign w:val="bottom"/>
            <w:hideMark/>
          </w:tcPr>
          <w:p w14:paraId="1BF79441" w14:textId="77777777" w:rsidR="00B21E83" w:rsidRDefault="00B21E83">
            <w:pPr>
              <w:rPr>
                <w:rFonts w:ascii="Century Gothic" w:hAnsi="Century Gothic"/>
                <w:sz w:val="18"/>
                <w:szCs w:val="18"/>
                <w:lang w:eastAsia="es-CO"/>
              </w:rPr>
            </w:pPr>
          </w:p>
        </w:tc>
        <w:tc>
          <w:tcPr>
            <w:tcW w:w="191" w:type="dxa"/>
            <w:noWrap/>
            <w:vAlign w:val="bottom"/>
            <w:hideMark/>
          </w:tcPr>
          <w:p w14:paraId="03FF2FA0" w14:textId="77777777" w:rsidR="00B21E83" w:rsidRDefault="00B21E83">
            <w:pPr>
              <w:rPr>
                <w:sz w:val="20"/>
                <w:szCs w:val="20"/>
                <w:lang w:eastAsia="es-CO"/>
              </w:rPr>
            </w:pPr>
          </w:p>
        </w:tc>
        <w:tc>
          <w:tcPr>
            <w:tcW w:w="1920" w:type="dxa"/>
            <w:noWrap/>
            <w:vAlign w:val="bottom"/>
            <w:hideMark/>
          </w:tcPr>
          <w:p w14:paraId="6FD2AE77"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509,902 </w:t>
            </w:r>
          </w:p>
        </w:tc>
      </w:tr>
      <w:tr w:rsidR="00B21E83" w14:paraId="6181D015" w14:textId="77777777">
        <w:trPr>
          <w:trHeight w:val="285"/>
          <w:jc w:val="center"/>
        </w:trPr>
        <w:tc>
          <w:tcPr>
            <w:tcW w:w="4881" w:type="dxa"/>
            <w:noWrap/>
            <w:vAlign w:val="bottom"/>
            <w:hideMark/>
          </w:tcPr>
          <w:p w14:paraId="30D55E40" w14:textId="77777777" w:rsidR="00B21E83" w:rsidRDefault="00945F66">
            <w:pPr>
              <w:rPr>
                <w:rFonts w:ascii="Century Gothic" w:hAnsi="Century Gothic"/>
                <w:sz w:val="18"/>
                <w:szCs w:val="18"/>
                <w:lang w:eastAsia="es-CO"/>
              </w:rPr>
            </w:pPr>
            <w:r>
              <w:rPr>
                <w:rFonts w:ascii="Century Gothic" w:hAnsi="Century Gothic"/>
                <w:sz w:val="18"/>
                <w:szCs w:val="18"/>
                <w:lang w:eastAsia="es-CO"/>
              </w:rPr>
              <w:t>Maquinaria y Equipo</w:t>
            </w:r>
          </w:p>
        </w:tc>
        <w:tc>
          <w:tcPr>
            <w:tcW w:w="146" w:type="dxa"/>
            <w:noWrap/>
            <w:vAlign w:val="bottom"/>
            <w:hideMark/>
          </w:tcPr>
          <w:p w14:paraId="048D7D8B" w14:textId="77777777" w:rsidR="00B21E83" w:rsidRDefault="00B21E83">
            <w:pPr>
              <w:rPr>
                <w:rFonts w:ascii="Century Gothic" w:hAnsi="Century Gothic"/>
                <w:sz w:val="18"/>
                <w:szCs w:val="18"/>
                <w:lang w:eastAsia="es-CO"/>
              </w:rPr>
            </w:pPr>
          </w:p>
        </w:tc>
        <w:tc>
          <w:tcPr>
            <w:tcW w:w="191" w:type="dxa"/>
            <w:noWrap/>
            <w:vAlign w:val="bottom"/>
            <w:hideMark/>
          </w:tcPr>
          <w:p w14:paraId="4315F6A1" w14:textId="77777777" w:rsidR="00B21E83" w:rsidRDefault="00B21E83">
            <w:pPr>
              <w:rPr>
                <w:sz w:val="20"/>
                <w:szCs w:val="20"/>
                <w:lang w:eastAsia="es-CO"/>
              </w:rPr>
            </w:pPr>
          </w:p>
        </w:tc>
        <w:tc>
          <w:tcPr>
            <w:tcW w:w="1920" w:type="dxa"/>
            <w:noWrap/>
            <w:vAlign w:val="bottom"/>
            <w:hideMark/>
          </w:tcPr>
          <w:p w14:paraId="3CA3585E"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298,297 </w:t>
            </w:r>
          </w:p>
        </w:tc>
      </w:tr>
      <w:tr w:rsidR="00B21E83" w14:paraId="3C862713" w14:textId="77777777">
        <w:trPr>
          <w:trHeight w:val="285"/>
          <w:jc w:val="center"/>
        </w:trPr>
        <w:tc>
          <w:tcPr>
            <w:tcW w:w="4881" w:type="dxa"/>
            <w:noWrap/>
            <w:vAlign w:val="bottom"/>
            <w:hideMark/>
          </w:tcPr>
          <w:p w14:paraId="4C18AFD6"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Muebles, Enseres y Equipo de Oficina </w:t>
            </w:r>
          </w:p>
        </w:tc>
        <w:tc>
          <w:tcPr>
            <w:tcW w:w="146" w:type="dxa"/>
            <w:noWrap/>
            <w:vAlign w:val="bottom"/>
            <w:hideMark/>
          </w:tcPr>
          <w:p w14:paraId="6A1E8865" w14:textId="77777777" w:rsidR="00B21E83" w:rsidRDefault="00B21E83">
            <w:pPr>
              <w:rPr>
                <w:rFonts w:ascii="Century Gothic" w:hAnsi="Century Gothic"/>
                <w:sz w:val="18"/>
                <w:szCs w:val="18"/>
                <w:lang w:eastAsia="es-CO"/>
              </w:rPr>
            </w:pPr>
          </w:p>
        </w:tc>
        <w:tc>
          <w:tcPr>
            <w:tcW w:w="191" w:type="dxa"/>
            <w:noWrap/>
            <w:vAlign w:val="bottom"/>
            <w:hideMark/>
          </w:tcPr>
          <w:p w14:paraId="30637ADC" w14:textId="77777777" w:rsidR="00B21E83" w:rsidRDefault="00B21E83">
            <w:pPr>
              <w:rPr>
                <w:sz w:val="20"/>
                <w:szCs w:val="20"/>
                <w:lang w:eastAsia="es-CO"/>
              </w:rPr>
            </w:pPr>
          </w:p>
        </w:tc>
        <w:tc>
          <w:tcPr>
            <w:tcW w:w="1920" w:type="dxa"/>
            <w:noWrap/>
            <w:vAlign w:val="bottom"/>
            <w:hideMark/>
          </w:tcPr>
          <w:p w14:paraId="736D2089"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441,819 </w:t>
            </w:r>
          </w:p>
        </w:tc>
      </w:tr>
      <w:tr w:rsidR="00B21E83" w14:paraId="72BB12F8" w14:textId="77777777">
        <w:trPr>
          <w:trHeight w:val="285"/>
          <w:jc w:val="center"/>
        </w:trPr>
        <w:tc>
          <w:tcPr>
            <w:tcW w:w="4881" w:type="dxa"/>
            <w:noWrap/>
            <w:vAlign w:val="bottom"/>
            <w:hideMark/>
          </w:tcPr>
          <w:p w14:paraId="0195CEC3" w14:textId="77777777" w:rsidR="00B21E83" w:rsidRDefault="00945F66">
            <w:pPr>
              <w:rPr>
                <w:rFonts w:ascii="Century Gothic" w:hAnsi="Century Gothic"/>
                <w:sz w:val="18"/>
                <w:szCs w:val="18"/>
                <w:lang w:eastAsia="es-CO"/>
              </w:rPr>
            </w:pPr>
            <w:r>
              <w:rPr>
                <w:rFonts w:ascii="Century Gothic" w:hAnsi="Century Gothic"/>
                <w:sz w:val="18"/>
                <w:szCs w:val="18"/>
                <w:lang w:eastAsia="es-CO"/>
              </w:rPr>
              <w:t>Equipo de Comunicación y Computación</w:t>
            </w:r>
          </w:p>
        </w:tc>
        <w:tc>
          <w:tcPr>
            <w:tcW w:w="146" w:type="dxa"/>
            <w:noWrap/>
            <w:vAlign w:val="bottom"/>
            <w:hideMark/>
          </w:tcPr>
          <w:p w14:paraId="6B29AD8F" w14:textId="77777777" w:rsidR="00B21E83" w:rsidRDefault="00B21E83">
            <w:pPr>
              <w:rPr>
                <w:rFonts w:ascii="Century Gothic" w:hAnsi="Century Gothic"/>
                <w:sz w:val="18"/>
                <w:szCs w:val="18"/>
                <w:lang w:eastAsia="es-CO"/>
              </w:rPr>
            </w:pPr>
          </w:p>
        </w:tc>
        <w:tc>
          <w:tcPr>
            <w:tcW w:w="191" w:type="dxa"/>
            <w:noWrap/>
            <w:vAlign w:val="bottom"/>
            <w:hideMark/>
          </w:tcPr>
          <w:p w14:paraId="38F432EC" w14:textId="77777777" w:rsidR="00B21E83" w:rsidRDefault="00B21E83">
            <w:pPr>
              <w:rPr>
                <w:sz w:val="20"/>
                <w:szCs w:val="20"/>
                <w:lang w:eastAsia="es-CO"/>
              </w:rPr>
            </w:pPr>
          </w:p>
        </w:tc>
        <w:tc>
          <w:tcPr>
            <w:tcW w:w="1920" w:type="dxa"/>
            <w:noWrap/>
            <w:vAlign w:val="bottom"/>
            <w:hideMark/>
          </w:tcPr>
          <w:p w14:paraId="0B526360"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634,050 </w:t>
            </w:r>
          </w:p>
        </w:tc>
      </w:tr>
      <w:tr w:rsidR="00B21E83" w14:paraId="18C35383" w14:textId="77777777">
        <w:trPr>
          <w:trHeight w:val="285"/>
          <w:jc w:val="center"/>
        </w:trPr>
        <w:tc>
          <w:tcPr>
            <w:tcW w:w="4881" w:type="dxa"/>
            <w:noWrap/>
            <w:vAlign w:val="bottom"/>
            <w:hideMark/>
          </w:tcPr>
          <w:p w14:paraId="0DD39DAC" w14:textId="77777777" w:rsidR="00B21E83" w:rsidRDefault="00945F66">
            <w:pPr>
              <w:rPr>
                <w:rFonts w:ascii="Century Gothic" w:hAnsi="Century Gothic"/>
                <w:sz w:val="18"/>
                <w:szCs w:val="18"/>
                <w:lang w:eastAsia="es-CO"/>
              </w:rPr>
            </w:pPr>
            <w:r>
              <w:rPr>
                <w:rFonts w:ascii="Century Gothic" w:hAnsi="Century Gothic"/>
                <w:sz w:val="18"/>
                <w:szCs w:val="18"/>
                <w:lang w:eastAsia="es-CO"/>
              </w:rPr>
              <w:t>Depreciación Acumulada</w:t>
            </w:r>
          </w:p>
        </w:tc>
        <w:tc>
          <w:tcPr>
            <w:tcW w:w="146" w:type="dxa"/>
            <w:noWrap/>
            <w:vAlign w:val="bottom"/>
            <w:hideMark/>
          </w:tcPr>
          <w:p w14:paraId="0A54806B" w14:textId="77777777" w:rsidR="00B21E83" w:rsidRDefault="00B21E83">
            <w:pPr>
              <w:rPr>
                <w:rFonts w:ascii="Century Gothic" w:hAnsi="Century Gothic"/>
                <w:sz w:val="18"/>
                <w:szCs w:val="18"/>
                <w:lang w:eastAsia="es-CO"/>
              </w:rPr>
            </w:pPr>
          </w:p>
        </w:tc>
        <w:tc>
          <w:tcPr>
            <w:tcW w:w="191" w:type="dxa"/>
            <w:tcBorders>
              <w:top w:val="nil"/>
              <w:left w:val="nil"/>
              <w:bottom w:val="single" w:sz="4" w:space="0" w:color="auto"/>
              <w:right w:val="nil"/>
            </w:tcBorders>
            <w:noWrap/>
            <w:vAlign w:val="bottom"/>
            <w:hideMark/>
          </w:tcPr>
          <w:p w14:paraId="66CF2D6F" w14:textId="77777777" w:rsidR="00B21E83" w:rsidRDefault="00945F66">
            <w:pPr>
              <w:jc w:val="center"/>
              <w:rPr>
                <w:rFonts w:ascii="Century Gothic" w:hAnsi="Century Gothic"/>
                <w:i/>
                <w:iCs/>
                <w:sz w:val="18"/>
                <w:szCs w:val="18"/>
                <w:lang w:eastAsia="es-CO"/>
              </w:rPr>
            </w:pPr>
            <w:r>
              <w:rPr>
                <w:rFonts w:ascii="Century Gothic" w:hAnsi="Century Gothic"/>
                <w:i/>
                <w:iCs/>
                <w:sz w:val="18"/>
                <w:szCs w:val="18"/>
                <w:lang w:eastAsia="es-CO"/>
              </w:rPr>
              <w:t> </w:t>
            </w:r>
          </w:p>
        </w:tc>
        <w:tc>
          <w:tcPr>
            <w:tcW w:w="1920" w:type="dxa"/>
            <w:noWrap/>
            <w:vAlign w:val="bottom"/>
            <w:hideMark/>
          </w:tcPr>
          <w:p w14:paraId="350EEDBE"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1,099,712 </w:t>
            </w:r>
          </w:p>
        </w:tc>
      </w:tr>
      <w:tr w:rsidR="00B21E83" w14:paraId="50E02C02" w14:textId="77777777">
        <w:trPr>
          <w:trHeight w:val="270"/>
          <w:jc w:val="center"/>
        </w:trPr>
        <w:tc>
          <w:tcPr>
            <w:tcW w:w="4881" w:type="dxa"/>
            <w:noWrap/>
            <w:vAlign w:val="bottom"/>
            <w:hideMark/>
          </w:tcPr>
          <w:p w14:paraId="186798FE"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PROPIEDAD PLANTA Y EQUIPO</w:t>
            </w:r>
          </w:p>
        </w:tc>
        <w:tc>
          <w:tcPr>
            <w:tcW w:w="146" w:type="dxa"/>
            <w:noWrap/>
            <w:vAlign w:val="bottom"/>
            <w:hideMark/>
          </w:tcPr>
          <w:p w14:paraId="5964F7ED" w14:textId="77777777" w:rsidR="00B21E83" w:rsidRDefault="00B21E83">
            <w:pPr>
              <w:rPr>
                <w:rFonts w:ascii="Century Gothic" w:hAnsi="Century Gothic"/>
                <w:b/>
                <w:bCs/>
                <w:sz w:val="18"/>
                <w:szCs w:val="18"/>
                <w:lang w:eastAsia="es-CO"/>
              </w:rPr>
            </w:pPr>
          </w:p>
        </w:tc>
        <w:tc>
          <w:tcPr>
            <w:tcW w:w="191" w:type="dxa"/>
            <w:noWrap/>
            <w:vAlign w:val="bottom"/>
            <w:hideMark/>
          </w:tcPr>
          <w:p w14:paraId="11882D05" w14:textId="77777777" w:rsidR="00B21E83" w:rsidRDefault="00B21E83">
            <w:pPr>
              <w:rPr>
                <w:sz w:val="20"/>
                <w:szCs w:val="20"/>
                <w:lang w:eastAsia="es-CO"/>
              </w:rPr>
            </w:pPr>
          </w:p>
        </w:tc>
        <w:tc>
          <w:tcPr>
            <w:tcW w:w="1920" w:type="dxa"/>
            <w:tcBorders>
              <w:top w:val="single" w:sz="4" w:space="0" w:color="auto"/>
              <w:left w:val="nil"/>
              <w:bottom w:val="nil"/>
              <w:right w:val="nil"/>
            </w:tcBorders>
            <w:noWrap/>
            <w:vAlign w:val="bottom"/>
            <w:hideMark/>
          </w:tcPr>
          <w:p w14:paraId="3033DE34"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784,356 </w:t>
            </w:r>
          </w:p>
        </w:tc>
      </w:tr>
      <w:tr w:rsidR="00B21E83" w14:paraId="4635507C" w14:textId="77777777">
        <w:trPr>
          <w:trHeight w:val="285"/>
          <w:jc w:val="center"/>
        </w:trPr>
        <w:tc>
          <w:tcPr>
            <w:tcW w:w="4881" w:type="dxa"/>
            <w:noWrap/>
            <w:vAlign w:val="bottom"/>
            <w:hideMark/>
          </w:tcPr>
          <w:p w14:paraId="43052EA1" w14:textId="77777777" w:rsidR="00B21E83" w:rsidRDefault="00B21E83">
            <w:pPr>
              <w:rPr>
                <w:rFonts w:ascii="Century Gothic" w:hAnsi="Century Gothic"/>
                <w:b/>
                <w:bCs/>
                <w:sz w:val="18"/>
                <w:szCs w:val="18"/>
                <w:lang w:eastAsia="es-CO"/>
              </w:rPr>
            </w:pPr>
          </w:p>
        </w:tc>
        <w:tc>
          <w:tcPr>
            <w:tcW w:w="146" w:type="dxa"/>
            <w:noWrap/>
            <w:vAlign w:val="bottom"/>
            <w:hideMark/>
          </w:tcPr>
          <w:p w14:paraId="38DAB187" w14:textId="77777777" w:rsidR="00B21E83" w:rsidRDefault="00B21E83">
            <w:pPr>
              <w:rPr>
                <w:sz w:val="20"/>
                <w:szCs w:val="20"/>
                <w:lang w:eastAsia="es-CO"/>
              </w:rPr>
            </w:pPr>
          </w:p>
        </w:tc>
        <w:tc>
          <w:tcPr>
            <w:tcW w:w="191" w:type="dxa"/>
            <w:noWrap/>
            <w:vAlign w:val="bottom"/>
            <w:hideMark/>
          </w:tcPr>
          <w:p w14:paraId="38D9561E" w14:textId="77777777" w:rsidR="00B21E83" w:rsidRDefault="00B21E83">
            <w:pPr>
              <w:rPr>
                <w:sz w:val="20"/>
                <w:szCs w:val="20"/>
                <w:lang w:eastAsia="es-CO"/>
              </w:rPr>
            </w:pPr>
          </w:p>
        </w:tc>
        <w:tc>
          <w:tcPr>
            <w:tcW w:w="1920" w:type="dxa"/>
            <w:noWrap/>
            <w:vAlign w:val="bottom"/>
            <w:hideMark/>
          </w:tcPr>
          <w:p w14:paraId="04C9A115" w14:textId="77777777" w:rsidR="00B21E83" w:rsidRDefault="00B21E83">
            <w:pPr>
              <w:rPr>
                <w:sz w:val="20"/>
                <w:szCs w:val="20"/>
                <w:lang w:eastAsia="es-CO"/>
              </w:rPr>
            </w:pPr>
          </w:p>
        </w:tc>
      </w:tr>
      <w:tr w:rsidR="00B21E83" w14:paraId="0DF1154D" w14:textId="77777777">
        <w:trPr>
          <w:trHeight w:val="285"/>
          <w:jc w:val="center"/>
        </w:trPr>
        <w:tc>
          <w:tcPr>
            <w:tcW w:w="4881" w:type="dxa"/>
            <w:noWrap/>
            <w:vAlign w:val="bottom"/>
          </w:tcPr>
          <w:p w14:paraId="065D852F" w14:textId="77777777" w:rsidR="00B21E83" w:rsidRDefault="00B21E83">
            <w:pPr>
              <w:rPr>
                <w:rFonts w:ascii="Century Gothic" w:hAnsi="Century Gothic"/>
                <w:b/>
                <w:bCs/>
                <w:sz w:val="18"/>
                <w:szCs w:val="18"/>
                <w:lang w:eastAsia="es-CO"/>
              </w:rPr>
            </w:pPr>
          </w:p>
          <w:p w14:paraId="4CCB1146"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OTROS ACTIVOS</w:t>
            </w:r>
          </w:p>
        </w:tc>
        <w:tc>
          <w:tcPr>
            <w:tcW w:w="146" w:type="dxa"/>
            <w:noWrap/>
            <w:vAlign w:val="bottom"/>
            <w:hideMark/>
          </w:tcPr>
          <w:p w14:paraId="256282EC" w14:textId="77777777" w:rsidR="00B21E83" w:rsidRDefault="00B21E83">
            <w:pPr>
              <w:rPr>
                <w:rFonts w:ascii="Century Gothic" w:hAnsi="Century Gothic"/>
                <w:b/>
                <w:bCs/>
                <w:sz w:val="18"/>
                <w:szCs w:val="18"/>
                <w:lang w:eastAsia="es-CO"/>
              </w:rPr>
            </w:pPr>
          </w:p>
        </w:tc>
        <w:tc>
          <w:tcPr>
            <w:tcW w:w="191" w:type="dxa"/>
            <w:noWrap/>
            <w:vAlign w:val="bottom"/>
            <w:hideMark/>
          </w:tcPr>
          <w:p w14:paraId="4F455F11" w14:textId="77777777" w:rsidR="00B21E83" w:rsidRDefault="00B21E83">
            <w:pPr>
              <w:rPr>
                <w:sz w:val="20"/>
                <w:szCs w:val="20"/>
                <w:lang w:eastAsia="es-CO"/>
              </w:rPr>
            </w:pPr>
          </w:p>
        </w:tc>
        <w:tc>
          <w:tcPr>
            <w:tcW w:w="1920" w:type="dxa"/>
            <w:noWrap/>
            <w:vAlign w:val="bottom"/>
            <w:hideMark/>
          </w:tcPr>
          <w:p w14:paraId="335CE605" w14:textId="77777777" w:rsidR="00B21E83" w:rsidRDefault="00B21E83">
            <w:pPr>
              <w:rPr>
                <w:sz w:val="20"/>
                <w:szCs w:val="20"/>
                <w:lang w:eastAsia="es-CO"/>
              </w:rPr>
            </w:pPr>
          </w:p>
        </w:tc>
      </w:tr>
      <w:tr w:rsidR="00B21E83" w14:paraId="310F0376" w14:textId="77777777">
        <w:trPr>
          <w:trHeight w:val="285"/>
          <w:jc w:val="center"/>
        </w:trPr>
        <w:tc>
          <w:tcPr>
            <w:tcW w:w="4881" w:type="dxa"/>
            <w:noWrap/>
            <w:vAlign w:val="bottom"/>
            <w:hideMark/>
          </w:tcPr>
          <w:p w14:paraId="74CAE963" w14:textId="77777777" w:rsidR="00B21E83" w:rsidRDefault="00945F66">
            <w:pPr>
              <w:rPr>
                <w:rFonts w:ascii="Century Gothic" w:hAnsi="Century Gothic"/>
                <w:sz w:val="18"/>
                <w:szCs w:val="18"/>
                <w:lang w:eastAsia="es-CO"/>
              </w:rPr>
            </w:pPr>
            <w:r>
              <w:rPr>
                <w:rFonts w:ascii="Century Gothic" w:hAnsi="Century Gothic"/>
                <w:sz w:val="18"/>
                <w:szCs w:val="18"/>
                <w:lang w:eastAsia="es-CO"/>
              </w:rPr>
              <w:t>Avances y Anticipos Entregados</w:t>
            </w:r>
          </w:p>
        </w:tc>
        <w:tc>
          <w:tcPr>
            <w:tcW w:w="146" w:type="dxa"/>
            <w:noWrap/>
            <w:vAlign w:val="bottom"/>
            <w:hideMark/>
          </w:tcPr>
          <w:p w14:paraId="27686092" w14:textId="77777777" w:rsidR="00B21E83" w:rsidRDefault="00B21E83">
            <w:pPr>
              <w:rPr>
                <w:rFonts w:ascii="Century Gothic" w:hAnsi="Century Gothic"/>
                <w:sz w:val="18"/>
                <w:szCs w:val="18"/>
                <w:lang w:eastAsia="es-CO"/>
              </w:rPr>
            </w:pPr>
          </w:p>
        </w:tc>
        <w:tc>
          <w:tcPr>
            <w:tcW w:w="191" w:type="dxa"/>
            <w:noWrap/>
            <w:vAlign w:val="bottom"/>
            <w:hideMark/>
          </w:tcPr>
          <w:p w14:paraId="6A4D8034" w14:textId="77777777" w:rsidR="00B21E83" w:rsidRDefault="00B21E83">
            <w:pPr>
              <w:rPr>
                <w:sz w:val="20"/>
                <w:szCs w:val="20"/>
                <w:lang w:eastAsia="es-CO"/>
              </w:rPr>
            </w:pPr>
          </w:p>
        </w:tc>
        <w:tc>
          <w:tcPr>
            <w:tcW w:w="1920" w:type="dxa"/>
            <w:noWrap/>
            <w:vAlign w:val="bottom"/>
            <w:hideMark/>
          </w:tcPr>
          <w:p w14:paraId="3A3C2973"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3,826 </w:t>
            </w:r>
          </w:p>
        </w:tc>
      </w:tr>
      <w:tr w:rsidR="00B21E83" w14:paraId="1CCCD851" w14:textId="77777777">
        <w:trPr>
          <w:trHeight w:val="270"/>
          <w:jc w:val="center"/>
        </w:trPr>
        <w:tc>
          <w:tcPr>
            <w:tcW w:w="4881" w:type="dxa"/>
            <w:noWrap/>
            <w:vAlign w:val="bottom"/>
            <w:hideMark/>
          </w:tcPr>
          <w:p w14:paraId="280481D0"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OTROS ACTIVOS</w:t>
            </w:r>
          </w:p>
        </w:tc>
        <w:tc>
          <w:tcPr>
            <w:tcW w:w="146" w:type="dxa"/>
            <w:noWrap/>
            <w:vAlign w:val="bottom"/>
            <w:hideMark/>
          </w:tcPr>
          <w:p w14:paraId="4FF4C807" w14:textId="77777777" w:rsidR="00B21E83" w:rsidRDefault="00B21E83">
            <w:pPr>
              <w:rPr>
                <w:rFonts w:ascii="Century Gothic" w:hAnsi="Century Gothic"/>
                <w:b/>
                <w:bCs/>
                <w:sz w:val="18"/>
                <w:szCs w:val="18"/>
                <w:lang w:eastAsia="es-CO"/>
              </w:rPr>
            </w:pPr>
          </w:p>
        </w:tc>
        <w:tc>
          <w:tcPr>
            <w:tcW w:w="191" w:type="dxa"/>
            <w:noWrap/>
            <w:vAlign w:val="bottom"/>
            <w:hideMark/>
          </w:tcPr>
          <w:p w14:paraId="7CAA889C" w14:textId="77777777" w:rsidR="00B21E83" w:rsidRDefault="00B21E83">
            <w:pPr>
              <w:rPr>
                <w:sz w:val="20"/>
                <w:szCs w:val="20"/>
                <w:lang w:eastAsia="es-CO"/>
              </w:rPr>
            </w:pPr>
          </w:p>
        </w:tc>
        <w:tc>
          <w:tcPr>
            <w:tcW w:w="1920" w:type="dxa"/>
            <w:tcBorders>
              <w:top w:val="single" w:sz="4" w:space="0" w:color="auto"/>
              <w:left w:val="nil"/>
              <w:bottom w:val="nil"/>
              <w:right w:val="nil"/>
            </w:tcBorders>
            <w:noWrap/>
            <w:vAlign w:val="bottom"/>
            <w:hideMark/>
          </w:tcPr>
          <w:p w14:paraId="3547C13C"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3,826 </w:t>
            </w:r>
          </w:p>
        </w:tc>
      </w:tr>
      <w:tr w:rsidR="00B21E83" w14:paraId="3BD3C350" w14:textId="77777777">
        <w:trPr>
          <w:trHeight w:val="270"/>
          <w:jc w:val="center"/>
        </w:trPr>
        <w:tc>
          <w:tcPr>
            <w:tcW w:w="4881" w:type="dxa"/>
            <w:noWrap/>
            <w:vAlign w:val="bottom"/>
            <w:hideMark/>
          </w:tcPr>
          <w:p w14:paraId="799353C5" w14:textId="77777777" w:rsidR="00B21E83" w:rsidRDefault="00B21E83">
            <w:pPr>
              <w:rPr>
                <w:rFonts w:ascii="Century Gothic" w:hAnsi="Century Gothic"/>
                <w:b/>
                <w:bCs/>
                <w:sz w:val="18"/>
                <w:szCs w:val="18"/>
                <w:lang w:eastAsia="es-CO"/>
              </w:rPr>
            </w:pPr>
          </w:p>
        </w:tc>
        <w:tc>
          <w:tcPr>
            <w:tcW w:w="146" w:type="dxa"/>
            <w:noWrap/>
            <w:vAlign w:val="bottom"/>
            <w:hideMark/>
          </w:tcPr>
          <w:p w14:paraId="24019D30" w14:textId="77777777" w:rsidR="00B21E83" w:rsidRDefault="00B21E83">
            <w:pPr>
              <w:rPr>
                <w:sz w:val="20"/>
                <w:szCs w:val="20"/>
                <w:lang w:eastAsia="es-CO"/>
              </w:rPr>
            </w:pPr>
          </w:p>
        </w:tc>
        <w:tc>
          <w:tcPr>
            <w:tcW w:w="191" w:type="dxa"/>
            <w:noWrap/>
            <w:vAlign w:val="bottom"/>
            <w:hideMark/>
          </w:tcPr>
          <w:p w14:paraId="6CF7EE36" w14:textId="77777777" w:rsidR="00B21E83" w:rsidRDefault="00B21E83">
            <w:pPr>
              <w:rPr>
                <w:sz w:val="20"/>
                <w:szCs w:val="20"/>
                <w:lang w:eastAsia="es-CO"/>
              </w:rPr>
            </w:pPr>
          </w:p>
        </w:tc>
        <w:tc>
          <w:tcPr>
            <w:tcW w:w="1920" w:type="dxa"/>
            <w:noWrap/>
            <w:vAlign w:val="bottom"/>
            <w:hideMark/>
          </w:tcPr>
          <w:p w14:paraId="7E7A7B29" w14:textId="77777777" w:rsidR="00B21E83" w:rsidRDefault="00B21E83">
            <w:pPr>
              <w:rPr>
                <w:sz w:val="20"/>
                <w:szCs w:val="20"/>
                <w:lang w:eastAsia="es-CO"/>
              </w:rPr>
            </w:pPr>
          </w:p>
        </w:tc>
      </w:tr>
      <w:tr w:rsidR="00B21E83" w14:paraId="7F60D858" w14:textId="77777777">
        <w:trPr>
          <w:trHeight w:val="285"/>
          <w:jc w:val="center"/>
        </w:trPr>
        <w:tc>
          <w:tcPr>
            <w:tcW w:w="4881" w:type="dxa"/>
            <w:noWrap/>
            <w:vAlign w:val="bottom"/>
            <w:hideMark/>
          </w:tcPr>
          <w:p w14:paraId="45F8B1CC"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ACTIVO</w:t>
            </w:r>
          </w:p>
        </w:tc>
        <w:tc>
          <w:tcPr>
            <w:tcW w:w="146" w:type="dxa"/>
            <w:noWrap/>
            <w:vAlign w:val="bottom"/>
            <w:hideMark/>
          </w:tcPr>
          <w:p w14:paraId="70C9C1DD" w14:textId="77777777" w:rsidR="00B21E83" w:rsidRDefault="00B21E83">
            <w:pPr>
              <w:rPr>
                <w:rFonts w:ascii="Century Gothic" w:hAnsi="Century Gothic"/>
                <w:b/>
                <w:bCs/>
                <w:sz w:val="18"/>
                <w:szCs w:val="18"/>
                <w:lang w:eastAsia="es-CO"/>
              </w:rPr>
            </w:pPr>
          </w:p>
        </w:tc>
        <w:tc>
          <w:tcPr>
            <w:tcW w:w="191" w:type="dxa"/>
            <w:tcBorders>
              <w:top w:val="single" w:sz="4" w:space="0" w:color="auto"/>
              <w:left w:val="nil"/>
              <w:bottom w:val="double" w:sz="6" w:space="0" w:color="auto"/>
              <w:right w:val="nil"/>
            </w:tcBorders>
            <w:noWrap/>
            <w:vAlign w:val="bottom"/>
            <w:hideMark/>
          </w:tcPr>
          <w:p w14:paraId="071F2490"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w:t>
            </w:r>
          </w:p>
        </w:tc>
        <w:tc>
          <w:tcPr>
            <w:tcW w:w="1920" w:type="dxa"/>
            <w:tcBorders>
              <w:top w:val="single" w:sz="4" w:space="0" w:color="auto"/>
              <w:left w:val="nil"/>
              <w:bottom w:val="double" w:sz="6" w:space="0" w:color="auto"/>
              <w:right w:val="nil"/>
            </w:tcBorders>
            <w:noWrap/>
            <w:vAlign w:val="bottom"/>
            <w:hideMark/>
          </w:tcPr>
          <w:p w14:paraId="50CA63BB"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7,416,974 </w:t>
            </w:r>
          </w:p>
        </w:tc>
      </w:tr>
    </w:tbl>
    <w:p w14:paraId="415898E3" w14:textId="77777777" w:rsidR="00B21E83" w:rsidRDefault="00B21E83">
      <w:pPr>
        <w:jc w:val="both"/>
        <w:rPr>
          <w:rFonts w:ascii="Arial" w:eastAsiaTheme="minorHAnsi" w:hAnsi="Arial" w:cs="Arial"/>
          <w:i/>
          <w:iCs/>
          <w:lang w:eastAsia="en-US"/>
        </w:rPr>
      </w:pPr>
    </w:p>
    <w:p w14:paraId="7EEE0C1C" w14:textId="77777777" w:rsidR="00B21E83" w:rsidRDefault="00945F66">
      <w:pPr>
        <w:jc w:val="both"/>
        <w:rPr>
          <w:rFonts w:ascii="Arial" w:hAnsi="Arial" w:cs="Arial"/>
          <w:iCs/>
        </w:rPr>
      </w:pPr>
      <w:r>
        <w:rPr>
          <w:rFonts w:ascii="Arial" w:hAnsi="Arial" w:cs="Arial"/>
          <w:iCs/>
        </w:rPr>
        <w:t>En el Activo se presentan en la cuenta de Efectivo y Equivalentes al Efectivo ya que reconocen las partidas conciliatorias como aparece en los extractos bancarios. En la propiedad Planta y Equipo – Edificaciones se reconoce por el valor de avaluó o valor d</w:t>
      </w:r>
      <w:r>
        <w:rPr>
          <w:rFonts w:ascii="Arial" w:hAnsi="Arial" w:cs="Arial"/>
          <w:iCs/>
        </w:rPr>
        <w:t xml:space="preserve">e mercado desapareciendo así las valorizaciones.   </w:t>
      </w:r>
    </w:p>
    <w:p w14:paraId="0D539199" w14:textId="77777777" w:rsidR="00B21E83" w:rsidRDefault="00B21E83">
      <w:pPr>
        <w:jc w:val="both"/>
        <w:rPr>
          <w:rFonts w:ascii="Arial" w:hAnsi="Arial" w:cs="Arial"/>
          <w:i/>
          <w:iCs/>
        </w:rPr>
      </w:pPr>
    </w:p>
    <w:tbl>
      <w:tblPr>
        <w:tblW w:w="7397" w:type="dxa"/>
        <w:jc w:val="center"/>
        <w:tblCellMar>
          <w:left w:w="70" w:type="dxa"/>
          <w:right w:w="70" w:type="dxa"/>
        </w:tblCellMar>
        <w:tblLook w:val="04A0" w:firstRow="1" w:lastRow="0" w:firstColumn="1" w:lastColumn="0" w:noHBand="0" w:noVBand="1"/>
      </w:tblPr>
      <w:tblGrid>
        <w:gridCol w:w="5537"/>
        <w:gridCol w:w="146"/>
        <w:gridCol w:w="191"/>
        <w:gridCol w:w="1787"/>
      </w:tblGrid>
      <w:tr w:rsidR="00B21E83" w14:paraId="1C05BF4B" w14:textId="77777777">
        <w:trPr>
          <w:trHeight w:val="270"/>
          <w:jc w:val="center"/>
        </w:trPr>
        <w:tc>
          <w:tcPr>
            <w:tcW w:w="7397" w:type="dxa"/>
            <w:gridSpan w:val="4"/>
            <w:noWrap/>
            <w:vAlign w:val="bottom"/>
            <w:hideMark/>
          </w:tcPr>
          <w:p w14:paraId="5A056522"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FONDO NACIONAL DEL CACAO</w:t>
            </w:r>
          </w:p>
        </w:tc>
      </w:tr>
      <w:tr w:rsidR="00B21E83" w14:paraId="3F70F858" w14:textId="77777777">
        <w:trPr>
          <w:trHeight w:val="270"/>
          <w:jc w:val="center"/>
        </w:trPr>
        <w:tc>
          <w:tcPr>
            <w:tcW w:w="7397" w:type="dxa"/>
            <w:gridSpan w:val="4"/>
            <w:noWrap/>
            <w:vAlign w:val="bottom"/>
            <w:hideMark/>
          </w:tcPr>
          <w:p w14:paraId="23884FFA"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ESTADO DE LA SITUACION FINANCIERA</w:t>
            </w:r>
          </w:p>
        </w:tc>
      </w:tr>
      <w:tr w:rsidR="00B21E83" w14:paraId="11D2BC14" w14:textId="77777777">
        <w:trPr>
          <w:trHeight w:val="270"/>
          <w:jc w:val="center"/>
        </w:trPr>
        <w:tc>
          <w:tcPr>
            <w:tcW w:w="7397" w:type="dxa"/>
            <w:gridSpan w:val="4"/>
            <w:noWrap/>
            <w:vAlign w:val="bottom"/>
            <w:hideMark/>
          </w:tcPr>
          <w:p w14:paraId="6BF42F98"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NORMAS INTERNACIONALES DE CONTABILIDAD SECTOR PUBLICO</w:t>
            </w:r>
          </w:p>
        </w:tc>
      </w:tr>
      <w:tr w:rsidR="00B21E83" w14:paraId="1CD801B2" w14:textId="77777777">
        <w:trPr>
          <w:trHeight w:val="270"/>
          <w:jc w:val="center"/>
        </w:trPr>
        <w:tc>
          <w:tcPr>
            <w:tcW w:w="7397" w:type="dxa"/>
            <w:gridSpan w:val="4"/>
            <w:noWrap/>
            <w:vAlign w:val="bottom"/>
            <w:hideMark/>
          </w:tcPr>
          <w:p w14:paraId="5C86076E"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A JUNIO DE 2018</w:t>
            </w:r>
          </w:p>
        </w:tc>
      </w:tr>
      <w:tr w:rsidR="00B21E83" w14:paraId="30FDFCD5" w14:textId="77777777">
        <w:trPr>
          <w:trHeight w:val="270"/>
          <w:jc w:val="center"/>
        </w:trPr>
        <w:tc>
          <w:tcPr>
            <w:tcW w:w="7397" w:type="dxa"/>
            <w:gridSpan w:val="4"/>
            <w:noWrap/>
            <w:vAlign w:val="bottom"/>
            <w:hideMark/>
          </w:tcPr>
          <w:p w14:paraId="25C5D15F"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(Cifras Expresadas en Miles de Pesos Colombianos)</w:t>
            </w:r>
          </w:p>
        </w:tc>
      </w:tr>
      <w:tr w:rsidR="00B21E83" w14:paraId="49666A77" w14:textId="77777777">
        <w:trPr>
          <w:trHeight w:val="270"/>
          <w:jc w:val="center"/>
        </w:trPr>
        <w:tc>
          <w:tcPr>
            <w:tcW w:w="5537" w:type="dxa"/>
            <w:noWrap/>
            <w:vAlign w:val="bottom"/>
            <w:hideMark/>
          </w:tcPr>
          <w:p w14:paraId="1AD9509F" w14:textId="77777777" w:rsidR="00B21E83" w:rsidRDefault="00B21E83">
            <w:pPr>
              <w:rPr>
                <w:rFonts w:ascii="Century Gothic" w:hAnsi="Century Gothic"/>
                <w:b/>
                <w:bCs/>
                <w:sz w:val="18"/>
                <w:szCs w:val="18"/>
                <w:lang w:eastAsia="es-CO"/>
              </w:rPr>
            </w:pPr>
          </w:p>
        </w:tc>
        <w:tc>
          <w:tcPr>
            <w:tcW w:w="8" w:type="dxa"/>
            <w:noWrap/>
            <w:vAlign w:val="bottom"/>
            <w:hideMark/>
          </w:tcPr>
          <w:p w14:paraId="1DF6A40D" w14:textId="77777777" w:rsidR="00B21E83" w:rsidRDefault="00B21E83">
            <w:pPr>
              <w:rPr>
                <w:sz w:val="20"/>
                <w:szCs w:val="20"/>
                <w:lang w:eastAsia="es-CO"/>
              </w:rPr>
            </w:pPr>
          </w:p>
        </w:tc>
        <w:tc>
          <w:tcPr>
            <w:tcW w:w="65" w:type="dxa"/>
            <w:noWrap/>
            <w:vAlign w:val="bottom"/>
            <w:hideMark/>
          </w:tcPr>
          <w:p w14:paraId="1A005AB8" w14:textId="77777777" w:rsidR="00B21E83" w:rsidRDefault="00B21E83">
            <w:pPr>
              <w:rPr>
                <w:sz w:val="20"/>
                <w:szCs w:val="20"/>
                <w:lang w:eastAsia="es-CO"/>
              </w:rPr>
            </w:pPr>
          </w:p>
        </w:tc>
        <w:tc>
          <w:tcPr>
            <w:tcW w:w="1787" w:type="dxa"/>
            <w:noWrap/>
            <w:vAlign w:val="bottom"/>
            <w:hideMark/>
          </w:tcPr>
          <w:p w14:paraId="1AA51013" w14:textId="77777777" w:rsidR="00B21E83" w:rsidRDefault="00B21E83">
            <w:pPr>
              <w:rPr>
                <w:sz w:val="20"/>
                <w:szCs w:val="20"/>
                <w:lang w:eastAsia="es-CO"/>
              </w:rPr>
            </w:pPr>
          </w:p>
        </w:tc>
      </w:tr>
      <w:tr w:rsidR="00B21E83" w14:paraId="0144431C" w14:textId="77777777">
        <w:trPr>
          <w:trHeight w:val="270"/>
          <w:jc w:val="center"/>
        </w:trPr>
        <w:tc>
          <w:tcPr>
            <w:tcW w:w="5537" w:type="dxa"/>
            <w:noWrap/>
            <w:vAlign w:val="center"/>
            <w:hideMark/>
          </w:tcPr>
          <w:p w14:paraId="790F2E98" w14:textId="77777777" w:rsidR="00B21E83" w:rsidRDefault="00B21E83">
            <w:pPr>
              <w:rPr>
                <w:sz w:val="20"/>
                <w:szCs w:val="20"/>
                <w:lang w:eastAsia="es-CO"/>
              </w:rPr>
            </w:pPr>
          </w:p>
        </w:tc>
        <w:tc>
          <w:tcPr>
            <w:tcW w:w="8" w:type="dxa"/>
            <w:noWrap/>
            <w:vAlign w:val="center"/>
            <w:hideMark/>
          </w:tcPr>
          <w:p w14:paraId="567B757A" w14:textId="77777777" w:rsidR="00B21E83" w:rsidRDefault="00B21E83">
            <w:pPr>
              <w:rPr>
                <w:sz w:val="20"/>
                <w:szCs w:val="20"/>
                <w:lang w:eastAsia="es-CO"/>
              </w:rPr>
            </w:pPr>
          </w:p>
        </w:tc>
        <w:tc>
          <w:tcPr>
            <w:tcW w:w="65" w:type="dxa"/>
            <w:noWrap/>
            <w:vAlign w:val="center"/>
            <w:hideMark/>
          </w:tcPr>
          <w:p w14:paraId="5956B7B0" w14:textId="77777777" w:rsidR="00B21E83" w:rsidRDefault="00B21E83">
            <w:pPr>
              <w:rPr>
                <w:sz w:val="20"/>
                <w:szCs w:val="20"/>
                <w:lang w:eastAsia="es-CO"/>
              </w:rPr>
            </w:pPr>
          </w:p>
        </w:tc>
        <w:tc>
          <w:tcPr>
            <w:tcW w:w="1787" w:type="dxa"/>
            <w:noWrap/>
            <w:vAlign w:val="center"/>
            <w:hideMark/>
          </w:tcPr>
          <w:p w14:paraId="6ED1CA21" w14:textId="77777777" w:rsidR="00B21E83" w:rsidRDefault="00B21E83">
            <w:pPr>
              <w:rPr>
                <w:sz w:val="20"/>
                <w:szCs w:val="20"/>
                <w:lang w:eastAsia="es-CO"/>
              </w:rPr>
            </w:pPr>
          </w:p>
        </w:tc>
      </w:tr>
      <w:tr w:rsidR="00B21E83" w14:paraId="0C871139" w14:textId="77777777">
        <w:trPr>
          <w:trHeight w:val="270"/>
          <w:jc w:val="center"/>
        </w:trPr>
        <w:tc>
          <w:tcPr>
            <w:tcW w:w="5537" w:type="dxa"/>
            <w:noWrap/>
            <w:vAlign w:val="center"/>
            <w:hideMark/>
          </w:tcPr>
          <w:p w14:paraId="32CF4B09"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PASIVO</w:t>
            </w:r>
          </w:p>
        </w:tc>
        <w:tc>
          <w:tcPr>
            <w:tcW w:w="8" w:type="dxa"/>
            <w:noWrap/>
            <w:vAlign w:val="center"/>
            <w:hideMark/>
          </w:tcPr>
          <w:p w14:paraId="557E6525" w14:textId="77777777" w:rsidR="00B21E83" w:rsidRDefault="00B21E83">
            <w:pPr>
              <w:rPr>
                <w:rFonts w:ascii="Century Gothic" w:hAnsi="Century Gothic"/>
                <w:b/>
                <w:bCs/>
                <w:sz w:val="18"/>
                <w:szCs w:val="18"/>
                <w:lang w:eastAsia="es-CO"/>
              </w:rPr>
            </w:pPr>
          </w:p>
        </w:tc>
        <w:tc>
          <w:tcPr>
            <w:tcW w:w="65" w:type="dxa"/>
            <w:noWrap/>
            <w:vAlign w:val="center"/>
            <w:hideMark/>
          </w:tcPr>
          <w:p w14:paraId="6CFB2FB7" w14:textId="77777777" w:rsidR="00B21E83" w:rsidRDefault="00B21E83">
            <w:pPr>
              <w:rPr>
                <w:sz w:val="20"/>
                <w:szCs w:val="20"/>
                <w:lang w:eastAsia="es-CO"/>
              </w:rPr>
            </w:pPr>
          </w:p>
        </w:tc>
        <w:tc>
          <w:tcPr>
            <w:tcW w:w="1787" w:type="dxa"/>
            <w:noWrap/>
            <w:vAlign w:val="center"/>
            <w:hideMark/>
          </w:tcPr>
          <w:p w14:paraId="7B627DF5"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2,018 </w:t>
            </w:r>
          </w:p>
        </w:tc>
      </w:tr>
      <w:tr w:rsidR="00B21E83" w14:paraId="01DE4428" w14:textId="77777777">
        <w:trPr>
          <w:trHeight w:val="285"/>
          <w:jc w:val="center"/>
        </w:trPr>
        <w:tc>
          <w:tcPr>
            <w:tcW w:w="5537" w:type="dxa"/>
            <w:noWrap/>
            <w:vAlign w:val="bottom"/>
            <w:hideMark/>
          </w:tcPr>
          <w:p w14:paraId="34AC7CDE"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CORRIENTE</w:t>
            </w:r>
          </w:p>
        </w:tc>
        <w:tc>
          <w:tcPr>
            <w:tcW w:w="8" w:type="dxa"/>
            <w:noWrap/>
            <w:vAlign w:val="bottom"/>
            <w:hideMark/>
          </w:tcPr>
          <w:p w14:paraId="583F1D39" w14:textId="77777777" w:rsidR="00B21E83" w:rsidRDefault="00B21E83">
            <w:pPr>
              <w:rPr>
                <w:rFonts w:ascii="Century Gothic" w:hAnsi="Century Gothic"/>
                <w:b/>
                <w:bCs/>
                <w:sz w:val="18"/>
                <w:szCs w:val="18"/>
                <w:lang w:eastAsia="es-CO"/>
              </w:rPr>
            </w:pPr>
          </w:p>
        </w:tc>
        <w:tc>
          <w:tcPr>
            <w:tcW w:w="65" w:type="dxa"/>
            <w:noWrap/>
            <w:vAlign w:val="bottom"/>
            <w:hideMark/>
          </w:tcPr>
          <w:p w14:paraId="085105FA" w14:textId="77777777" w:rsidR="00B21E83" w:rsidRDefault="00B21E83">
            <w:pPr>
              <w:rPr>
                <w:sz w:val="20"/>
                <w:szCs w:val="20"/>
                <w:lang w:eastAsia="es-CO"/>
              </w:rPr>
            </w:pPr>
          </w:p>
        </w:tc>
        <w:tc>
          <w:tcPr>
            <w:tcW w:w="1787" w:type="dxa"/>
            <w:noWrap/>
            <w:vAlign w:val="bottom"/>
            <w:hideMark/>
          </w:tcPr>
          <w:p w14:paraId="275EFB5F" w14:textId="77777777" w:rsidR="00B21E83" w:rsidRDefault="00B21E83">
            <w:pPr>
              <w:rPr>
                <w:sz w:val="20"/>
                <w:szCs w:val="20"/>
                <w:lang w:eastAsia="es-CO"/>
              </w:rPr>
            </w:pPr>
          </w:p>
        </w:tc>
      </w:tr>
      <w:tr w:rsidR="00B21E83" w14:paraId="08492643" w14:textId="77777777">
        <w:trPr>
          <w:trHeight w:val="285"/>
          <w:jc w:val="center"/>
        </w:trPr>
        <w:tc>
          <w:tcPr>
            <w:tcW w:w="5537" w:type="dxa"/>
            <w:noWrap/>
            <w:vAlign w:val="bottom"/>
            <w:hideMark/>
          </w:tcPr>
          <w:p w14:paraId="46E96170" w14:textId="77777777" w:rsidR="00B21E83" w:rsidRDefault="00945F66">
            <w:pPr>
              <w:rPr>
                <w:rFonts w:ascii="Century Gothic" w:hAnsi="Century Gothic"/>
                <w:sz w:val="18"/>
                <w:szCs w:val="18"/>
                <w:lang w:eastAsia="es-CO"/>
              </w:rPr>
            </w:pPr>
            <w:r>
              <w:rPr>
                <w:rFonts w:ascii="Century Gothic" w:hAnsi="Century Gothic"/>
                <w:sz w:val="18"/>
                <w:szCs w:val="18"/>
                <w:lang w:eastAsia="es-CO"/>
              </w:rPr>
              <w:t>Cuentas por Pagar</w:t>
            </w:r>
          </w:p>
        </w:tc>
        <w:tc>
          <w:tcPr>
            <w:tcW w:w="8" w:type="dxa"/>
            <w:noWrap/>
            <w:vAlign w:val="bottom"/>
            <w:hideMark/>
          </w:tcPr>
          <w:p w14:paraId="024BD44B" w14:textId="77777777" w:rsidR="00B21E83" w:rsidRDefault="00B21E83">
            <w:pPr>
              <w:rPr>
                <w:rFonts w:ascii="Century Gothic" w:hAnsi="Century Gothic"/>
                <w:sz w:val="18"/>
                <w:szCs w:val="18"/>
                <w:lang w:eastAsia="es-CO"/>
              </w:rPr>
            </w:pPr>
          </w:p>
        </w:tc>
        <w:tc>
          <w:tcPr>
            <w:tcW w:w="65" w:type="dxa"/>
            <w:noWrap/>
            <w:vAlign w:val="bottom"/>
            <w:hideMark/>
          </w:tcPr>
          <w:p w14:paraId="321BFA1E" w14:textId="77777777" w:rsidR="00B21E83" w:rsidRDefault="00B21E83">
            <w:pPr>
              <w:rPr>
                <w:sz w:val="20"/>
                <w:szCs w:val="20"/>
                <w:lang w:eastAsia="es-CO"/>
              </w:rPr>
            </w:pPr>
          </w:p>
        </w:tc>
        <w:tc>
          <w:tcPr>
            <w:tcW w:w="1787" w:type="dxa"/>
            <w:noWrap/>
            <w:vAlign w:val="bottom"/>
            <w:hideMark/>
          </w:tcPr>
          <w:p w14:paraId="76572591"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322,276 </w:t>
            </w:r>
          </w:p>
        </w:tc>
      </w:tr>
      <w:tr w:rsidR="00B21E83" w14:paraId="5FD80A1A" w14:textId="77777777">
        <w:trPr>
          <w:trHeight w:val="285"/>
          <w:jc w:val="center"/>
        </w:trPr>
        <w:tc>
          <w:tcPr>
            <w:tcW w:w="5537" w:type="dxa"/>
            <w:noWrap/>
            <w:vAlign w:val="bottom"/>
            <w:hideMark/>
          </w:tcPr>
          <w:p w14:paraId="794D921B" w14:textId="77777777" w:rsidR="00B21E83" w:rsidRDefault="00945F66">
            <w:pPr>
              <w:rPr>
                <w:rFonts w:ascii="Century Gothic" w:hAnsi="Century Gothic"/>
                <w:sz w:val="18"/>
                <w:szCs w:val="18"/>
                <w:lang w:eastAsia="es-CO"/>
              </w:rPr>
            </w:pPr>
            <w:r>
              <w:rPr>
                <w:rFonts w:ascii="Century Gothic" w:hAnsi="Century Gothic"/>
                <w:sz w:val="18"/>
                <w:szCs w:val="18"/>
                <w:lang w:eastAsia="es-CO"/>
              </w:rPr>
              <w:t>Beneficios a los Empleados a corto plazo</w:t>
            </w:r>
          </w:p>
        </w:tc>
        <w:tc>
          <w:tcPr>
            <w:tcW w:w="8" w:type="dxa"/>
            <w:noWrap/>
            <w:vAlign w:val="bottom"/>
            <w:hideMark/>
          </w:tcPr>
          <w:p w14:paraId="2FEB17BC" w14:textId="77777777" w:rsidR="00B21E83" w:rsidRDefault="00B21E83">
            <w:pPr>
              <w:rPr>
                <w:rFonts w:ascii="Century Gothic" w:hAnsi="Century Gothic"/>
                <w:sz w:val="18"/>
                <w:szCs w:val="18"/>
                <w:lang w:eastAsia="es-CO"/>
              </w:rPr>
            </w:pPr>
          </w:p>
        </w:tc>
        <w:tc>
          <w:tcPr>
            <w:tcW w:w="65" w:type="dxa"/>
            <w:tcBorders>
              <w:top w:val="nil"/>
              <w:left w:val="nil"/>
              <w:bottom w:val="single" w:sz="4" w:space="0" w:color="auto"/>
              <w:right w:val="nil"/>
            </w:tcBorders>
            <w:noWrap/>
            <w:vAlign w:val="bottom"/>
            <w:hideMark/>
          </w:tcPr>
          <w:p w14:paraId="68FA5FEF" w14:textId="77777777" w:rsidR="00B21E83" w:rsidRDefault="00945F66">
            <w:pPr>
              <w:jc w:val="center"/>
              <w:rPr>
                <w:rFonts w:ascii="Century Gothic" w:hAnsi="Century Gothic"/>
                <w:i/>
                <w:iCs/>
                <w:sz w:val="18"/>
                <w:szCs w:val="18"/>
                <w:lang w:eastAsia="es-CO"/>
              </w:rPr>
            </w:pPr>
            <w:r>
              <w:rPr>
                <w:rFonts w:ascii="Century Gothic" w:hAnsi="Century Gothic"/>
                <w:i/>
                <w:iCs/>
                <w:sz w:val="18"/>
                <w:szCs w:val="18"/>
                <w:lang w:eastAsia="es-CO"/>
              </w:rPr>
              <w:t> </w:t>
            </w:r>
          </w:p>
        </w:tc>
        <w:tc>
          <w:tcPr>
            <w:tcW w:w="1787" w:type="dxa"/>
            <w:noWrap/>
            <w:vAlign w:val="bottom"/>
            <w:hideMark/>
          </w:tcPr>
          <w:p w14:paraId="683F4F74"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289,187 </w:t>
            </w:r>
          </w:p>
        </w:tc>
      </w:tr>
      <w:tr w:rsidR="00B21E83" w14:paraId="243F8D66" w14:textId="77777777">
        <w:trPr>
          <w:trHeight w:val="270"/>
          <w:jc w:val="center"/>
        </w:trPr>
        <w:tc>
          <w:tcPr>
            <w:tcW w:w="5537" w:type="dxa"/>
            <w:noWrap/>
            <w:vAlign w:val="bottom"/>
            <w:hideMark/>
          </w:tcPr>
          <w:p w14:paraId="7E087609"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PASIVO CORRIENTE</w:t>
            </w:r>
          </w:p>
        </w:tc>
        <w:tc>
          <w:tcPr>
            <w:tcW w:w="8" w:type="dxa"/>
            <w:noWrap/>
            <w:vAlign w:val="bottom"/>
            <w:hideMark/>
          </w:tcPr>
          <w:p w14:paraId="25A53B5F" w14:textId="77777777" w:rsidR="00B21E83" w:rsidRDefault="00B21E83">
            <w:pPr>
              <w:rPr>
                <w:rFonts w:ascii="Century Gothic" w:hAnsi="Century Gothic"/>
                <w:b/>
                <w:bCs/>
                <w:sz w:val="18"/>
                <w:szCs w:val="18"/>
                <w:lang w:eastAsia="es-CO"/>
              </w:rPr>
            </w:pPr>
          </w:p>
        </w:tc>
        <w:tc>
          <w:tcPr>
            <w:tcW w:w="65" w:type="dxa"/>
            <w:noWrap/>
            <w:vAlign w:val="bottom"/>
            <w:hideMark/>
          </w:tcPr>
          <w:p w14:paraId="4EE367FA" w14:textId="77777777" w:rsidR="00B21E83" w:rsidRDefault="00B21E83">
            <w:pPr>
              <w:rPr>
                <w:sz w:val="20"/>
                <w:szCs w:val="20"/>
                <w:lang w:eastAsia="es-CO"/>
              </w:rPr>
            </w:pPr>
          </w:p>
        </w:tc>
        <w:tc>
          <w:tcPr>
            <w:tcW w:w="1787" w:type="dxa"/>
            <w:tcBorders>
              <w:top w:val="single" w:sz="4" w:space="0" w:color="auto"/>
              <w:left w:val="nil"/>
              <w:bottom w:val="nil"/>
              <w:right w:val="nil"/>
            </w:tcBorders>
            <w:noWrap/>
            <w:vAlign w:val="bottom"/>
            <w:hideMark/>
          </w:tcPr>
          <w:p w14:paraId="0518D211"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611,463 </w:t>
            </w:r>
          </w:p>
        </w:tc>
      </w:tr>
      <w:tr w:rsidR="00B21E83" w14:paraId="2FC019EF" w14:textId="77777777">
        <w:trPr>
          <w:trHeight w:val="285"/>
          <w:jc w:val="center"/>
        </w:trPr>
        <w:tc>
          <w:tcPr>
            <w:tcW w:w="5537" w:type="dxa"/>
            <w:noWrap/>
            <w:vAlign w:val="bottom"/>
            <w:hideMark/>
          </w:tcPr>
          <w:p w14:paraId="352056E0" w14:textId="77777777" w:rsidR="00B21E83" w:rsidRDefault="00B21E83">
            <w:pPr>
              <w:rPr>
                <w:rFonts w:ascii="Century Gothic" w:hAnsi="Century Gothic"/>
                <w:b/>
                <w:bCs/>
                <w:sz w:val="18"/>
                <w:szCs w:val="18"/>
                <w:lang w:eastAsia="es-CO"/>
              </w:rPr>
            </w:pPr>
          </w:p>
        </w:tc>
        <w:tc>
          <w:tcPr>
            <w:tcW w:w="8" w:type="dxa"/>
            <w:noWrap/>
            <w:vAlign w:val="bottom"/>
            <w:hideMark/>
          </w:tcPr>
          <w:p w14:paraId="34B19A87" w14:textId="77777777" w:rsidR="00B21E83" w:rsidRDefault="00B21E83">
            <w:pPr>
              <w:rPr>
                <w:sz w:val="20"/>
                <w:szCs w:val="20"/>
                <w:lang w:eastAsia="es-CO"/>
              </w:rPr>
            </w:pPr>
          </w:p>
        </w:tc>
        <w:tc>
          <w:tcPr>
            <w:tcW w:w="65" w:type="dxa"/>
            <w:noWrap/>
            <w:vAlign w:val="bottom"/>
            <w:hideMark/>
          </w:tcPr>
          <w:p w14:paraId="1C820E01" w14:textId="77777777" w:rsidR="00B21E83" w:rsidRDefault="00B21E83">
            <w:pPr>
              <w:rPr>
                <w:sz w:val="20"/>
                <w:szCs w:val="20"/>
                <w:lang w:eastAsia="es-CO"/>
              </w:rPr>
            </w:pPr>
          </w:p>
        </w:tc>
        <w:tc>
          <w:tcPr>
            <w:tcW w:w="1787" w:type="dxa"/>
            <w:noWrap/>
            <w:vAlign w:val="bottom"/>
            <w:hideMark/>
          </w:tcPr>
          <w:p w14:paraId="445FF17D" w14:textId="77777777" w:rsidR="00B21E83" w:rsidRDefault="00B21E83">
            <w:pPr>
              <w:rPr>
                <w:sz w:val="20"/>
                <w:szCs w:val="20"/>
                <w:lang w:eastAsia="es-CO"/>
              </w:rPr>
            </w:pPr>
          </w:p>
        </w:tc>
      </w:tr>
      <w:tr w:rsidR="00B21E83" w14:paraId="2B187B6C" w14:textId="77777777">
        <w:trPr>
          <w:trHeight w:val="285"/>
          <w:jc w:val="center"/>
        </w:trPr>
        <w:tc>
          <w:tcPr>
            <w:tcW w:w="5537" w:type="dxa"/>
            <w:noWrap/>
            <w:vAlign w:val="bottom"/>
            <w:hideMark/>
          </w:tcPr>
          <w:p w14:paraId="77AFB146"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PASIVO A LARGO PLAZO</w:t>
            </w:r>
          </w:p>
        </w:tc>
        <w:tc>
          <w:tcPr>
            <w:tcW w:w="8" w:type="dxa"/>
            <w:noWrap/>
            <w:vAlign w:val="bottom"/>
            <w:hideMark/>
          </w:tcPr>
          <w:p w14:paraId="2A30C743" w14:textId="77777777" w:rsidR="00B21E83" w:rsidRDefault="00B21E83">
            <w:pPr>
              <w:rPr>
                <w:rFonts w:ascii="Century Gothic" w:hAnsi="Century Gothic"/>
                <w:b/>
                <w:bCs/>
                <w:sz w:val="18"/>
                <w:szCs w:val="18"/>
                <w:lang w:eastAsia="es-CO"/>
              </w:rPr>
            </w:pPr>
          </w:p>
        </w:tc>
        <w:tc>
          <w:tcPr>
            <w:tcW w:w="65" w:type="dxa"/>
            <w:noWrap/>
            <w:vAlign w:val="bottom"/>
            <w:hideMark/>
          </w:tcPr>
          <w:p w14:paraId="2C59207F" w14:textId="77777777" w:rsidR="00B21E83" w:rsidRDefault="00B21E83">
            <w:pPr>
              <w:rPr>
                <w:sz w:val="20"/>
                <w:szCs w:val="20"/>
                <w:lang w:eastAsia="es-CO"/>
              </w:rPr>
            </w:pPr>
          </w:p>
        </w:tc>
        <w:tc>
          <w:tcPr>
            <w:tcW w:w="1787" w:type="dxa"/>
            <w:noWrap/>
            <w:vAlign w:val="bottom"/>
            <w:hideMark/>
          </w:tcPr>
          <w:p w14:paraId="724062BA" w14:textId="77777777" w:rsidR="00B21E83" w:rsidRDefault="00B21E83">
            <w:pPr>
              <w:rPr>
                <w:sz w:val="20"/>
                <w:szCs w:val="20"/>
                <w:lang w:eastAsia="es-CO"/>
              </w:rPr>
            </w:pPr>
          </w:p>
        </w:tc>
      </w:tr>
      <w:tr w:rsidR="00B21E83" w14:paraId="0673907F" w14:textId="77777777">
        <w:trPr>
          <w:trHeight w:val="285"/>
          <w:jc w:val="center"/>
        </w:trPr>
        <w:tc>
          <w:tcPr>
            <w:tcW w:w="5537" w:type="dxa"/>
            <w:noWrap/>
            <w:vAlign w:val="bottom"/>
            <w:hideMark/>
          </w:tcPr>
          <w:p w14:paraId="6543AFD4"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Beneficios a los </w:t>
            </w:r>
            <w:r>
              <w:rPr>
                <w:rFonts w:ascii="Century Gothic" w:hAnsi="Century Gothic"/>
                <w:sz w:val="18"/>
                <w:szCs w:val="18"/>
                <w:lang w:eastAsia="es-CO"/>
              </w:rPr>
              <w:t>Empleados a largo plazo</w:t>
            </w:r>
          </w:p>
        </w:tc>
        <w:tc>
          <w:tcPr>
            <w:tcW w:w="8" w:type="dxa"/>
            <w:noWrap/>
            <w:vAlign w:val="bottom"/>
            <w:hideMark/>
          </w:tcPr>
          <w:p w14:paraId="70BD50CC" w14:textId="77777777" w:rsidR="00B21E83" w:rsidRDefault="00B21E83">
            <w:pPr>
              <w:rPr>
                <w:rFonts w:ascii="Century Gothic" w:hAnsi="Century Gothic"/>
                <w:sz w:val="18"/>
                <w:szCs w:val="18"/>
                <w:lang w:eastAsia="es-CO"/>
              </w:rPr>
            </w:pPr>
          </w:p>
        </w:tc>
        <w:tc>
          <w:tcPr>
            <w:tcW w:w="65" w:type="dxa"/>
            <w:noWrap/>
            <w:vAlign w:val="bottom"/>
            <w:hideMark/>
          </w:tcPr>
          <w:p w14:paraId="29D19AD2" w14:textId="77777777" w:rsidR="00B21E83" w:rsidRDefault="00B21E83">
            <w:pPr>
              <w:rPr>
                <w:sz w:val="20"/>
                <w:szCs w:val="20"/>
                <w:lang w:eastAsia="es-CO"/>
              </w:rPr>
            </w:pPr>
          </w:p>
        </w:tc>
        <w:tc>
          <w:tcPr>
            <w:tcW w:w="1787" w:type="dxa"/>
            <w:noWrap/>
            <w:vAlign w:val="bottom"/>
            <w:hideMark/>
          </w:tcPr>
          <w:p w14:paraId="692D35BD"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162,631 </w:t>
            </w:r>
          </w:p>
        </w:tc>
      </w:tr>
      <w:tr w:rsidR="00B21E83" w14:paraId="1A3141B0" w14:textId="77777777">
        <w:trPr>
          <w:trHeight w:val="285"/>
          <w:jc w:val="center"/>
        </w:trPr>
        <w:tc>
          <w:tcPr>
            <w:tcW w:w="5537" w:type="dxa"/>
            <w:noWrap/>
            <w:vAlign w:val="bottom"/>
            <w:hideMark/>
          </w:tcPr>
          <w:p w14:paraId="1A7AFCC7" w14:textId="77777777" w:rsidR="00B21E83" w:rsidRDefault="00945F66">
            <w:pPr>
              <w:rPr>
                <w:rFonts w:ascii="Century Gothic" w:hAnsi="Century Gothic"/>
                <w:sz w:val="18"/>
                <w:szCs w:val="18"/>
                <w:lang w:eastAsia="es-CO"/>
              </w:rPr>
            </w:pPr>
            <w:r>
              <w:rPr>
                <w:rFonts w:ascii="Century Gothic" w:hAnsi="Century Gothic"/>
                <w:sz w:val="18"/>
                <w:szCs w:val="18"/>
                <w:lang w:eastAsia="es-CO"/>
              </w:rPr>
              <w:t>Otros Pasivos - Fono Rotativo de Comercialización</w:t>
            </w:r>
          </w:p>
        </w:tc>
        <w:tc>
          <w:tcPr>
            <w:tcW w:w="8" w:type="dxa"/>
            <w:noWrap/>
            <w:vAlign w:val="bottom"/>
            <w:hideMark/>
          </w:tcPr>
          <w:p w14:paraId="7B40314F" w14:textId="77777777" w:rsidR="00B21E83" w:rsidRDefault="00B21E83">
            <w:pPr>
              <w:rPr>
                <w:rFonts w:ascii="Century Gothic" w:hAnsi="Century Gothic"/>
                <w:sz w:val="18"/>
                <w:szCs w:val="18"/>
                <w:lang w:eastAsia="es-CO"/>
              </w:rPr>
            </w:pPr>
          </w:p>
        </w:tc>
        <w:tc>
          <w:tcPr>
            <w:tcW w:w="65" w:type="dxa"/>
            <w:tcBorders>
              <w:top w:val="nil"/>
              <w:left w:val="nil"/>
              <w:bottom w:val="single" w:sz="4" w:space="0" w:color="auto"/>
              <w:right w:val="nil"/>
            </w:tcBorders>
            <w:noWrap/>
            <w:vAlign w:val="bottom"/>
            <w:hideMark/>
          </w:tcPr>
          <w:p w14:paraId="68B0ADCA" w14:textId="77777777" w:rsidR="00B21E83" w:rsidRDefault="00945F66">
            <w:pPr>
              <w:jc w:val="center"/>
              <w:rPr>
                <w:rFonts w:ascii="Century Gothic" w:hAnsi="Century Gothic"/>
                <w:i/>
                <w:iCs/>
                <w:sz w:val="18"/>
                <w:szCs w:val="18"/>
                <w:lang w:eastAsia="es-CO"/>
              </w:rPr>
            </w:pPr>
            <w:r>
              <w:rPr>
                <w:rFonts w:ascii="Century Gothic" w:hAnsi="Century Gothic"/>
                <w:i/>
                <w:iCs/>
                <w:sz w:val="18"/>
                <w:szCs w:val="18"/>
                <w:lang w:eastAsia="es-CO"/>
              </w:rPr>
              <w:t> </w:t>
            </w:r>
          </w:p>
        </w:tc>
        <w:tc>
          <w:tcPr>
            <w:tcW w:w="1787" w:type="dxa"/>
            <w:noWrap/>
            <w:vAlign w:val="bottom"/>
            <w:hideMark/>
          </w:tcPr>
          <w:p w14:paraId="5D081598"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18,000 </w:t>
            </w:r>
          </w:p>
        </w:tc>
      </w:tr>
      <w:tr w:rsidR="00B21E83" w14:paraId="14ABD25D" w14:textId="77777777">
        <w:trPr>
          <w:trHeight w:val="270"/>
          <w:jc w:val="center"/>
        </w:trPr>
        <w:tc>
          <w:tcPr>
            <w:tcW w:w="5537" w:type="dxa"/>
            <w:noWrap/>
            <w:vAlign w:val="bottom"/>
            <w:hideMark/>
          </w:tcPr>
          <w:p w14:paraId="6EB1ABC4"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PASIVO A LARGO PLAZO</w:t>
            </w:r>
          </w:p>
        </w:tc>
        <w:tc>
          <w:tcPr>
            <w:tcW w:w="8" w:type="dxa"/>
            <w:noWrap/>
            <w:vAlign w:val="bottom"/>
            <w:hideMark/>
          </w:tcPr>
          <w:p w14:paraId="31176C33" w14:textId="77777777" w:rsidR="00B21E83" w:rsidRDefault="00B21E83">
            <w:pPr>
              <w:rPr>
                <w:rFonts w:ascii="Century Gothic" w:hAnsi="Century Gothic"/>
                <w:b/>
                <w:bCs/>
                <w:sz w:val="18"/>
                <w:szCs w:val="18"/>
                <w:lang w:eastAsia="es-CO"/>
              </w:rPr>
            </w:pPr>
          </w:p>
        </w:tc>
        <w:tc>
          <w:tcPr>
            <w:tcW w:w="65" w:type="dxa"/>
            <w:noWrap/>
            <w:vAlign w:val="bottom"/>
            <w:hideMark/>
          </w:tcPr>
          <w:p w14:paraId="6A9EACE1" w14:textId="77777777" w:rsidR="00B21E83" w:rsidRDefault="00B21E83">
            <w:pPr>
              <w:rPr>
                <w:sz w:val="20"/>
                <w:szCs w:val="20"/>
                <w:lang w:eastAsia="es-CO"/>
              </w:rPr>
            </w:pPr>
          </w:p>
        </w:tc>
        <w:tc>
          <w:tcPr>
            <w:tcW w:w="1787" w:type="dxa"/>
            <w:tcBorders>
              <w:top w:val="single" w:sz="4" w:space="0" w:color="auto"/>
              <w:left w:val="nil"/>
              <w:bottom w:val="nil"/>
              <w:right w:val="nil"/>
            </w:tcBorders>
            <w:noWrap/>
            <w:vAlign w:val="bottom"/>
            <w:hideMark/>
          </w:tcPr>
          <w:p w14:paraId="645B1119"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180,631 </w:t>
            </w:r>
          </w:p>
        </w:tc>
      </w:tr>
      <w:tr w:rsidR="00B21E83" w14:paraId="0A72E2F6" w14:textId="77777777">
        <w:trPr>
          <w:trHeight w:val="285"/>
          <w:jc w:val="center"/>
        </w:trPr>
        <w:tc>
          <w:tcPr>
            <w:tcW w:w="5537" w:type="dxa"/>
            <w:noWrap/>
            <w:vAlign w:val="bottom"/>
            <w:hideMark/>
          </w:tcPr>
          <w:p w14:paraId="1EB1EAF1" w14:textId="77777777" w:rsidR="00B21E83" w:rsidRDefault="00B21E83">
            <w:pPr>
              <w:rPr>
                <w:rFonts w:ascii="Century Gothic" w:hAnsi="Century Gothic"/>
                <w:b/>
                <w:bCs/>
                <w:sz w:val="18"/>
                <w:szCs w:val="18"/>
                <w:lang w:eastAsia="es-CO"/>
              </w:rPr>
            </w:pPr>
          </w:p>
        </w:tc>
        <w:tc>
          <w:tcPr>
            <w:tcW w:w="8" w:type="dxa"/>
            <w:noWrap/>
            <w:vAlign w:val="bottom"/>
            <w:hideMark/>
          </w:tcPr>
          <w:p w14:paraId="2A8ED906" w14:textId="77777777" w:rsidR="00B21E83" w:rsidRDefault="00B21E83">
            <w:pPr>
              <w:rPr>
                <w:sz w:val="20"/>
                <w:szCs w:val="20"/>
                <w:lang w:eastAsia="es-CO"/>
              </w:rPr>
            </w:pPr>
          </w:p>
        </w:tc>
        <w:tc>
          <w:tcPr>
            <w:tcW w:w="65" w:type="dxa"/>
            <w:noWrap/>
            <w:vAlign w:val="bottom"/>
            <w:hideMark/>
          </w:tcPr>
          <w:p w14:paraId="45287ADE" w14:textId="77777777" w:rsidR="00B21E83" w:rsidRDefault="00B21E83">
            <w:pPr>
              <w:rPr>
                <w:sz w:val="20"/>
                <w:szCs w:val="20"/>
                <w:lang w:eastAsia="es-CO"/>
              </w:rPr>
            </w:pPr>
          </w:p>
        </w:tc>
        <w:tc>
          <w:tcPr>
            <w:tcW w:w="1787" w:type="dxa"/>
            <w:noWrap/>
            <w:vAlign w:val="bottom"/>
            <w:hideMark/>
          </w:tcPr>
          <w:p w14:paraId="3CFE7FA0" w14:textId="77777777" w:rsidR="00B21E83" w:rsidRDefault="00B21E83">
            <w:pPr>
              <w:rPr>
                <w:sz w:val="20"/>
                <w:szCs w:val="20"/>
                <w:lang w:eastAsia="es-CO"/>
              </w:rPr>
            </w:pPr>
          </w:p>
        </w:tc>
      </w:tr>
      <w:tr w:rsidR="00B21E83" w14:paraId="63F1E74E" w14:textId="77777777">
        <w:trPr>
          <w:trHeight w:val="285"/>
          <w:jc w:val="center"/>
        </w:trPr>
        <w:tc>
          <w:tcPr>
            <w:tcW w:w="5537" w:type="dxa"/>
            <w:noWrap/>
            <w:vAlign w:val="bottom"/>
            <w:hideMark/>
          </w:tcPr>
          <w:p w14:paraId="7479B5EE"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PASIVO</w:t>
            </w:r>
          </w:p>
        </w:tc>
        <w:tc>
          <w:tcPr>
            <w:tcW w:w="8" w:type="dxa"/>
            <w:noWrap/>
            <w:vAlign w:val="bottom"/>
            <w:hideMark/>
          </w:tcPr>
          <w:p w14:paraId="7C455EFF" w14:textId="77777777" w:rsidR="00B21E83" w:rsidRDefault="00B21E83">
            <w:pPr>
              <w:rPr>
                <w:rFonts w:ascii="Century Gothic" w:hAnsi="Century Gothic"/>
                <w:b/>
                <w:bCs/>
                <w:sz w:val="18"/>
                <w:szCs w:val="18"/>
                <w:lang w:eastAsia="es-CO"/>
              </w:rPr>
            </w:pPr>
          </w:p>
        </w:tc>
        <w:tc>
          <w:tcPr>
            <w:tcW w:w="65" w:type="dxa"/>
            <w:tcBorders>
              <w:top w:val="single" w:sz="4" w:space="0" w:color="auto"/>
              <w:left w:val="nil"/>
              <w:bottom w:val="double" w:sz="6" w:space="0" w:color="auto"/>
              <w:right w:val="nil"/>
            </w:tcBorders>
            <w:noWrap/>
            <w:vAlign w:val="bottom"/>
            <w:hideMark/>
          </w:tcPr>
          <w:p w14:paraId="0C5A6070"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w:t>
            </w:r>
          </w:p>
        </w:tc>
        <w:tc>
          <w:tcPr>
            <w:tcW w:w="1787" w:type="dxa"/>
            <w:tcBorders>
              <w:top w:val="single" w:sz="4" w:space="0" w:color="auto"/>
              <w:left w:val="nil"/>
              <w:bottom w:val="double" w:sz="6" w:space="0" w:color="auto"/>
              <w:right w:val="nil"/>
            </w:tcBorders>
            <w:noWrap/>
            <w:vAlign w:val="bottom"/>
            <w:hideMark/>
          </w:tcPr>
          <w:p w14:paraId="02326FA6"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792,094 </w:t>
            </w:r>
          </w:p>
        </w:tc>
      </w:tr>
      <w:tr w:rsidR="00B21E83" w14:paraId="1D098A5F" w14:textId="77777777">
        <w:trPr>
          <w:trHeight w:val="300"/>
          <w:jc w:val="center"/>
        </w:trPr>
        <w:tc>
          <w:tcPr>
            <w:tcW w:w="5537" w:type="dxa"/>
            <w:noWrap/>
            <w:vAlign w:val="bottom"/>
            <w:hideMark/>
          </w:tcPr>
          <w:p w14:paraId="5243776D" w14:textId="77777777" w:rsidR="00B21E83" w:rsidRDefault="00B21E83">
            <w:pPr>
              <w:rPr>
                <w:rFonts w:ascii="Century Gothic" w:hAnsi="Century Gothic"/>
                <w:b/>
                <w:bCs/>
                <w:sz w:val="18"/>
                <w:szCs w:val="18"/>
                <w:lang w:eastAsia="es-CO"/>
              </w:rPr>
            </w:pPr>
          </w:p>
        </w:tc>
        <w:tc>
          <w:tcPr>
            <w:tcW w:w="8" w:type="dxa"/>
            <w:noWrap/>
            <w:vAlign w:val="bottom"/>
            <w:hideMark/>
          </w:tcPr>
          <w:p w14:paraId="01496426" w14:textId="77777777" w:rsidR="00B21E83" w:rsidRDefault="00B21E83">
            <w:pPr>
              <w:rPr>
                <w:sz w:val="20"/>
                <w:szCs w:val="20"/>
                <w:lang w:eastAsia="es-CO"/>
              </w:rPr>
            </w:pPr>
          </w:p>
        </w:tc>
        <w:tc>
          <w:tcPr>
            <w:tcW w:w="65" w:type="dxa"/>
            <w:noWrap/>
            <w:vAlign w:val="bottom"/>
            <w:hideMark/>
          </w:tcPr>
          <w:p w14:paraId="7793A738" w14:textId="77777777" w:rsidR="00B21E83" w:rsidRDefault="00B21E83">
            <w:pPr>
              <w:rPr>
                <w:sz w:val="20"/>
                <w:szCs w:val="20"/>
                <w:lang w:eastAsia="es-CO"/>
              </w:rPr>
            </w:pPr>
          </w:p>
        </w:tc>
        <w:tc>
          <w:tcPr>
            <w:tcW w:w="1787" w:type="dxa"/>
            <w:noWrap/>
            <w:vAlign w:val="bottom"/>
            <w:hideMark/>
          </w:tcPr>
          <w:p w14:paraId="76830FFE" w14:textId="77777777" w:rsidR="00B21E83" w:rsidRDefault="00B21E83">
            <w:pPr>
              <w:rPr>
                <w:sz w:val="20"/>
                <w:szCs w:val="20"/>
                <w:lang w:eastAsia="es-CO"/>
              </w:rPr>
            </w:pPr>
          </w:p>
        </w:tc>
      </w:tr>
      <w:tr w:rsidR="00B21E83" w14:paraId="1E0527B7" w14:textId="77777777">
        <w:trPr>
          <w:trHeight w:val="285"/>
          <w:jc w:val="center"/>
        </w:trPr>
        <w:tc>
          <w:tcPr>
            <w:tcW w:w="5537" w:type="dxa"/>
            <w:noWrap/>
            <w:vAlign w:val="bottom"/>
            <w:hideMark/>
          </w:tcPr>
          <w:p w14:paraId="120E252C"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PATRIMONIO</w:t>
            </w:r>
          </w:p>
        </w:tc>
        <w:tc>
          <w:tcPr>
            <w:tcW w:w="8" w:type="dxa"/>
            <w:noWrap/>
            <w:vAlign w:val="bottom"/>
            <w:hideMark/>
          </w:tcPr>
          <w:p w14:paraId="43B4C77A" w14:textId="77777777" w:rsidR="00B21E83" w:rsidRDefault="00B21E83">
            <w:pPr>
              <w:rPr>
                <w:rFonts w:ascii="Century Gothic" w:hAnsi="Century Gothic"/>
                <w:b/>
                <w:bCs/>
                <w:sz w:val="18"/>
                <w:szCs w:val="18"/>
                <w:lang w:eastAsia="es-CO"/>
              </w:rPr>
            </w:pPr>
          </w:p>
        </w:tc>
        <w:tc>
          <w:tcPr>
            <w:tcW w:w="65" w:type="dxa"/>
            <w:noWrap/>
            <w:vAlign w:val="bottom"/>
            <w:hideMark/>
          </w:tcPr>
          <w:p w14:paraId="09555988" w14:textId="77777777" w:rsidR="00B21E83" w:rsidRDefault="00B21E83">
            <w:pPr>
              <w:rPr>
                <w:sz w:val="20"/>
                <w:szCs w:val="20"/>
                <w:lang w:eastAsia="es-CO"/>
              </w:rPr>
            </w:pPr>
          </w:p>
        </w:tc>
        <w:tc>
          <w:tcPr>
            <w:tcW w:w="1787" w:type="dxa"/>
            <w:noWrap/>
            <w:vAlign w:val="bottom"/>
            <w:hideMark/>
          </w:tcPr>
          <w:p w14:paraId="2A587174" w14:textId="77777777" w:rsidR="00B21E83" w:rsidRDefault="00B21E83">
            <w:pPr>
              <w:rPr>
                <w:sz w:val="20"/>
                <w:szCs w:val="20"/>
                <w:lang w:eastAsia="es-CO"/>
              </w:rPr>
            </w:pPr>
          </w:p>
        </w:tc>
      </w:tr>
      <w:tr w:rsidR="00B21E83" w14:paraId="4E16CEEA" w14:textId="77777777">
        <w:trPr>
          <w:trHeight w:val="285"/>
          <w:jc w:val="center"/>
        </w:trPr>
        <w:tc>
          <w:tcPr>
            <w:tcW w:w="5537" w:type="dxa"/>
            <w:noWrap/>
            <w:vAlign w:val="bottom"/>
            <w:hideMark/>
          </w:tcPr>
          <w:p w14:paraId="46D15047"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Capital Fiscal                                 </w:t>
            </w:r>
          </w:p>
        </w:tc>
        <w:tc>
          <w:tcPr>
            <w:tcW w:w="8" w:type="dxa"/>
            <w:noWrap/>
            <w:vAlign w:val="bottom"/>
            <w:hideMark/>
          </w:tcPr>
          <w:p w14:paraId="6701817E" w14:textId="77777777" w:rsidR="00B21E83" w:rsidRDefault="00B21E83">
            <w:pPr>
              <w:rPr>
                <w:rFonts w:ascii="Century Gothic" w:hAnsi="Century Gothic"/>
                <w:sz w:val="18"/>
                <w:szCs w:val="18"/>
                <w:lang w:eastAsia="es-CO"/>
              </w:rPr>
            </w:pPr>
          </w:p>
        </w:tc>
        <w:tc>
          <w:tcPr>
            <w:tcW w:w="65" w:type="dxa"/>
            <w:noWrap/>
            <w:vAlign w:val="bottom"/>
            <w:hideMark/>
          </w:tcPr>
          <w:p w14:paraId="3FD1A679" w14:textId="77777777" w:rsidR="00B21E83" w:rsidRDefault="00B21E83">
            <w:pPr>
              <w:rPr>
                <w:sz w:val="20"/>
                <w:szCs w:val="20"/>
                <w:lang w:eastAsia="es-CO"/>
              </w:rPr>
            </w:pPr>
          </w:p>
        </w:tc>
        <w:tc>
          <w:tcPr>
            <w:tcW w:w="1787" w:type="dxa"/>
            <w:noWrap/>
            <w:vAlign w:val="bottom"/>
            <w:hideMark/>
          </w:tcPr>
          <w:p w14:paraId="68EC58C8"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82,797 </w:t>
            </w:r>
          </w:p>
        </w:tc>
      </w:tr>
      <w:tr w:rsidR="00B21E83" w14:paraId="7610FBED" w14:textId="77777777">
        <w:trPr>
          <w:trHeight w:val="285"/>
          <w:jc w:val="center"/>
        </w:trPr>
        <w:tc>
          <w:tcPr>
            <w:tcW w:w="5537" w:type="dxa"/>
            <w:noWrap/>
            <w:vAlign w:val="bottom"/>
            <w:hideMark/>
          </w:tcPr>
          <w:p w14:paraId="5C0CD42D"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Resultado de Ejercicios Anteriores </w:t>
            </w:r>
          </w:p>
        </w:tc>
        <w:tc>
          <w:tcPr>
            <w:tcW w:w="8" w:type="dxa"/>
            <w:noWrap/>
            <w:vAlign w:val="bottom"/>
            <w:hideMark/>
          </w:tcPr>
          <w:p w14:paraId="7334B523" w14:textId="77777777" w:rsidR="00B21E83" w:rsidRDefault="00B21E83">
            <w:pPr>
              <w:rPr>
                <w:rFonts w:ascii="Century Gothic" w:hAnsi="Century Gothic"/>
                <w:sz w:val="18"/>
                <w:szCs w:val="18"/>
                <w:lang w:eastAsia="es-CO"/>
              </w:rPr>
            </w:pPr>
          </w:p>
        </w:tc>
        <w:tc>
          <w:tcPr>
            <w:tcW w:w="65" w:type="dxa"/>
            <w:noWrap/>
            <w:vAlign w:val="bottom"/>
            <w:hideMark/>
          </w:tcPr>
          <w:p w14:paraId="4815E40B" w14:textId="77777777" w:rsidR="00B21E83" w:rsidRDefault="00B21E83">
            <w:pPr>
              <w:rPr>
                <w:sz w:val="20"/>
                <w:szCs w:val="20"/>
                <w:lang w:eastAsia="es-CO"/>
              </w:rPr>
            </w:pPr>
          </w:p>
        </w:tc>
        <w:tc>
          <w:tcPr>
            <w:tcW w:w="1787" w:type="dxa"/>
            <w:noWrap/>
            <w:vAlign w:val="bottom"/>
            <w:hideMark/>
          </w:tcPr>
          <w:p w14:paraId="0ADA5C3B"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6,300,015 </w:t>
            </w:r>
          </w:p>
        </w:tc>
      </w:tr>
      <w:tr w:rsidR="00B21E83" w14:paraId="11D179A6" w14:textId="77777777">
        <w:trPr>
          <w:trHeight w:val="285"/>
          <w:jc w:val="center"/>
        </w:trPr>
        <w:tc>
          <w:tcPr>
            <w:tcW w:w="5537" w:type="dxa"/>
            <w:noWrap/>
            <w:vAlign w:val="bottom"/>
            <w:hideMark/>
          </w:tcPr>
          <w:p w14:paraId="049DB1A8"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Déficit del Ejercicio </w:t>
            </w:r>
          </w:p>
        </w:tc>
        <w:tc>
          <w:tcPr>
            <w:tcW w:w="8" w:type="dxa"/>
            <w:noWrap/>
            <w:vAlign w:val="bottom"/>
            <w:hideMark/>
          </w:tcPr>
          <w:p w14:paraId="30B52591" w14:textId="77777777" w:rsidR="00B21E83" w:rsidRDefault="00B21E83">
            <w:pPr>
              <w:rPr>
                <w:rFonts w:ascii="Century Gothic" w:hAnsi="Century Gothic"/>
                <w:sz w:val="18"/>
                <w:szCs w:val="18"/>
                <w:lang w:eastAsia="es-CO"/>
              </w:rPr>
            </w:pPr>
          </w:p>
        </w:tc>
        <w:tc>
          <w:tcPr>
            <w:tcW w:w="65" w:type="dxa"/>
            <w:noWrap/>
            <w:vAlign w:val="bottom"/>
            <w:hideMark/>
          </w:tcPr>
          <w:p w14:paraId="306EF39C" w14:textId="77777777" w:rsidR="00B21E83" w:rsidRDefault="00B21E83">
            <w:pPr>
              <w:rPr>
                <w:sz w:val="20"/>
                <w:szCs w:val="20"/>
                <w:lang w:eastAsia="es-CO"/>
              </w:rPr>
            </w:pPr>
          </w:p>
        </w:tc>
        <w:tc>
          <w:tcPr>
            <w:tcW w:w="1787" w:type="dxa"/>
            <w:noWrap/>
            <w:vAlign w:val="bottom"/>
            <w:hideMark/>
          </w:tcPr>
          <w:p w14:paraId="2B846989"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216,601 </w:t>
            </w:r>
          </w:p>
        </w:tc>
      </w:tr>
      <w:tr w:rsidR="00B21E83" w14:paraId="405A6D4C" w14:textId="77777777">
        <w:trPr>
          <w:trHeight w:val="285"/>
          <w:jc w:val="center"/>
        </w:trPr>
        <w:tc>
          <w:tcPr>
            <w:tcW w:w="5545" w:type="dxa"/>
            <w:gridSpan w:val="2"/>
            <w:noWrap/>
            <w:vAlign w:val="bottom"/>
            <w:hideMark/>
          </w:tcPr>
          <w:p w14:paraId="2C3496B8"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Impactos por la Transición al Nuevo Marco de Regulación </w:t>
            </w:r>
          </w:p>
        </w:tc>
        <w:tc>
          <w:tcPr>
            <w:tcW w:w="65" w:type="dxa"/>
            <w:noWrap/>
            <w:vAlign w:val="bottom"/>
            <w:hideMark/>
          </w:tcPr>
          <w:p w14:paraId="7886DA45" w14:textId="77777777" w:rsidR="00B21E83" w:rsidRDefault="00B21E83">
            <w:pPr>
              <w:rPr>
                <w:rFonts w:ascii="Century Gothic" w:hAnsi="Century Gothic"/>
                <w:sz w:val="18"/>
                <w:szCs w:val="18"/>
                <w:lang w:eastAsia="es-CO"/>
              </w:rPr>
            </w:pPr>
          </w:p>
        </w:tc>
        <w:tc>
          <w:tcPr>
            <w:tcW w:w="1787" w:type="dxa"/>
            <w:noWrap/>
            <w:vAlign w:val="bottom"/>
            <w:hideMark/>
          </w:tcPr>
          <w:p w14:paraId="68708991"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458,670 </w:t>
            </w:r>
          </w:p>
        </w:tc>
      </w:tr>
      <w:tr w:rsidR="00B21E83" w14:paraId="4FEAC382" w14:textId="77777777">
        <w:trPr>
          <w:trHeight w:val="285"/>
          <w:jc w:val="center"/>
        </w:trPr>
        <w:tc>
          <w:tcPr>
            <w:tcW w:w="5537" w:type="dxa"/>
            <w:noWrap/>
            <w:vAlign w:val="bottom"/>
            <w:hideMark/>
          </w:tcPr>
          <w:p w14:paraId="681FCC7B"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PATRIMONIO</w:t>
            </w:r>
          </w:p>
        </w:tc>
        <w:tc>
          <w:tcPr>
            <w:tcW w:w="8" w:type="dxa"/>
            <w:noWrap/>
            <w:vAlign w:val="bottom"/>
            <w:hideMark/>
          </w:tcPr>
          <w:p w14:paraId="26F47CA7" w14:textId="77777777" w:rsidR="00B21E83" w:rsidRDefault="00B21E83">
            <w:pPr>
              <w:rPr>
                <w:rFonts w:ascii="Century Gothic" w:hAnsi="Century Gothic"/>
                <w:b/>
                <w:bCs/>
                <w:sz w:val="18"/>
                <w:szCs w:val="18"/>
                <w:lang w:eastAsia="es-CO"/>
              </w:rPr>
            </w:pPr>
          </w:p>
        </w:tc>
        <w:tc>
          <w:tcPr>
            <w:tcW w:w="65" w:type="dxa"/>
            <w:tcBorders>
              <w:top w:val="single" w:sz="4" w:space="0" w:color="auto"/>
              <w:left w:val="nil"/>
              <w:bottom w:val="double" w:sz="6" w:space="0" w:color="auto"/>
              <w:right w:val="nil"/>
            </w:tcBorders>
            <w:noWrap/>
            <w:vAlign w:val="bottom"/>
            <w:hideMark/>
          </w:tcPr>
          <w:p w14:paraId="0C5ED0B6"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w:t>
            </w:r>
          </w:p>
        </w:tc>
        <w:tc>
          <w:tcPr>
            <w:tcW w:w="1787" w:type="dxa"/>
            <w:tcBorders>
              <w:top w:val="single" w:sz="4" w:space="0" w:color="auto"/>
              <w:left w:val="nil"/>
              <w:bottom w:val="double" w:sz="6" w:space="0" w:color="auto"/>
              <w:right w:val="nil"/>
            </w:tcBorders>
            <w:noWrap/>
            <w:vAlign w:val="bottom"/>
            <w:hideMark/>
          </w:tcPr>
          <w:p w14:paraId="2C7998E1"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6,624,881 </w:t>
            </w:r>
          </w:p>
        </w:tc>
      </w:tr>
      <w:tr w:rsidR="00B21E83" w14:paraId="73FE1799" w14:textId="77777777">
        <w:trPr>
          <w:trHeight w:val="300"/>
          <w:jc w:val="center"/>
        </w:trPr>
        <w:tc>
          <w:tcPr>
            <w:tcW w:w="5537" w:type="dxa"/>
            <w:noWrap/>
            <w:vAlign w:val="bottom"/>
            <w:hideMark/>
          </w:tcPr>
          <w:p w14:paraId="7C5B2EE9" w14:textId="77777777" w:rsidR="00B21E83" w:rsidRDefault="00B21E83">
            <w:pPr>
              <w:rPr>
                <w:rFonts w:ascii="Century Gothic" w:hAnsi="Century Gothic"/>
                <w:b/>
                <w:bCs/>
                <w:sz w:val="18"/>
                <w:szCs w:val="18"/>
                <w:lang w:eastAsia="es-CO"/>
              </w:rPr>
            </w:pPr>
          </w:p>
        </w:tc>
        <w:tc>
          <w:tcPr>
            <w:tcW w:w="8" w:type="dxa"/>
            <w:noWrap/>
            <w:vAlign w:val="bottom"/>
            <w:hideMark/>
          </w:tcPr>
          <w:p w14:paraId="512394EF" w14:textId="77777777" w:rsidR="00B21E83" w:rsidRDefault="00B21E83">
            <w:pPr>
              <w:rPr>
                <w:sz w:val="20"/>
                <w:szCs w:val="20"/>
                <w:lang w:eastAsia="es-CO"/>
              </w:rPr>
            </w:pPr>
          </w:p>
        </w:tc>
        <w:tc>
          <w:tcPr>
            <w:tcW w:w="65" w:type="dxa"/>
            <w:noWrap/>
            <w:vAlign w:val="bottom"/>
            <w:hideMark/>
          </w:tcPr>
          <w:p w14:paraId="5D156B11" w14:textId="77777777" w:rsidR="00B21E83" w:rsidRDefault="00B21E83">
            <w:pPr>
              <w:rPr>
                <w:sz w:val="20"/>
                <w:szCs w:val="20"/>
                <w:lang w:eastAsia="es-CO"/>
              </w:rPr>
            </w:pPr>
          </w:p>
        </w:tc>
        <w:tc>
          <w:tcPr>
            <w:tcW w:w="1787" w:type="dxa"/>
            <w:noWrap/>
            <w:vAlign w:val="bottom"/>
            <w:hideMark/>
          </w:tcPr>
          <w:p w14:paraId="19B947A4" w14:textId="77777777" w:rsidR="00B21E83" w:rsidRDefault="00B21E83">
            <w:pPr>
              <w:rPr>
                <w:sz w:val="20"/>
                <w:szCs w:val="20"/>
                <w:lang w:eastAsia="es-CO"/>
              </w:rPr>
            </w:pPr>
          </w:p>
        </w:tc>
      </w:tr>
      <w:tr w:rsidR="00B21E83" w14:paraId="042EB4F0" w14:textId="77777777">
        <w:trPr>
          <w:trHeight w:val="285"/>
          <w:jc w:val="center"/>
        </w:trPr>
        <w:tc>
          <w:tcPr>
            <w:tcW w:w="5537" w:type="dxa"/>
            <w:noWrap/>
            <w:vAlign w:val="bottom"/>
            <w:hideMark/>
          </w:tcPr>
          <w:p w14:paraId="75DC2B2F"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PASIVO Y PATRIMONIO</w:t>
            </w:r>
          </w:p>
        </w:tc>
        <w:tc>
          <w:tcPr>
            <w:tcW w:w="8" w:type="dxa"/>
            <w:noWrap/>
            <w:vAlign w:val="bottom"/>
            <w:hideMark/>
          </w:tcPr>
          <w:p w14:paraId="1A71ABC7" w14:textId="77777777" w:rsidR="00B21E83" w:rsidRDefault="00B21E83">
            <w:pPr>
              <w:rPr>
                <w:rFonts w:ascii="Century Gothic" w:hAnsi="Century Gothic"/>
                <w:b/>
                <w:bCs/>
                <w:sz w:val="18"/>
                <w:szCs w:val="18"/>
                <w:lang w:eastAsia="es-CO"/>
              </w:rPr>
            </w:pPr>
          </w:p>
        </w:tc>
        <w:tc>
          <w:tcPr>
            <w:tcW w:w="65" w:type="dxa"/>
            <w:tcBorders>
              <w:top w:val="single" w:sz="4" w:space="0" w:color="auto"/>
              <w:left w:val="nil"/>
              <w:bottom w:val="double" w:sz="6" w:space="0" w:color="auto"/>
              <w:right w:val="nil"/>
            </w:tcBorders>
            <w:noWrap/>
            <w:vAlign w:val="bottom"/>
            <w:hideMark/>
          </w:tcPr>
          <w:p w14:paraId="15D7B4F5"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w:t>
            </w:r>
          </w:p>
        </w:tc>
        <w:tc>
          <w:tcPr>
            <w:tcW w:w="1787" w:type="dxa"/>
            <w:tcBorders>
              <w:top w:val="single" w:sz="4" w:space="0" w:color="auto"/>
              <w:left w:val="nil"/>
              <w:bottom w:val="double" w:sz="6" w:space="0" w:color="auto"/>
              <w:right w:val="nil"/>
            </w:tcBorders>
            <w:noWrap/>
            <w:vAlign w:val="bottom"/>
            <w:hideMark/>
          </w:tcPr>
          <w:p w14:paraId="0F45CF4F"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7,416,974 </w:t>
            </w:r>
          </w:p>
        </w:tc>
      </w:tr>
    </w:tbl>
    <w:p w14:paraId="0EE00740" w14:textId="77777777" w:rsidR="00B21E83" w:rsidRDefault="00B21E83">
      <w:pPr>
        <w:jc w:val="both"/>
        <w:rPr>
          <w:rFonts w:ascii="Arial" w:eastAsiaTheme="minorHAnsi" w:hAnsi="Arial" w:cs="Arial"/>
          <w:i/>
          <w:iCs/>
          <w:lang w:eastAsia="en-US"/>
        </w:rPr>
      </w:pPr>
    </w:p>
    <w:p w14:paraId="4382CE3C" w14:textId="77777777" w:rsidR="00B21E83" w:rsidRDefault="00945F66">
      <w:pPr>
        <w:jc w:val="both"/>
        <w:rPr>
          <w:rFonts w:ascii="Arial" w:hAnsi="Arial" w:cs="Arial"/>
          <w:iCs/>
        </w:rPr>
      </w:pPr>
      <w:r>
        <w:rPr>
          <w:rFonts w:ascii="Arial" w:hAnsi="Arial" w:cs="Arial"/>
          <w:iCs/>
        </w:rPr>
        <w:t>En el Pasivo se homologa algunas cuentas como Beneficios a empleados a corto plazo que corresponden a las Provisiones de nomina</w:t>
      </w:r>
      <w:r>
        <w:rPr>
          <w:rFonts w:ascii="Arial" w:hAnsi="Arial" w:cs="Arial"/>
          <w:iCs/>
        </w:rPr>
        <w:t xml:space="preserve"> y se incluye el valor de ARL; en los Beneficios de empleados a largo plazo corresponde las cesantías del personal que está en el régimen tradicional y en Otros Pasivos es la amortización del Fondo de comercialización.</w:t>
      </w:r>
    </w:p>
    <w:p w14:paraId="0C2E9F2E" w14:textId="77777777" w:rsidR="00B21E83" w:rsidRDefault="00B21E83">
      <w:pPr>
        <w:jc w:val="both"/>
        <w:rPr>
          <w:rFonts w:ascii="Arial" w:hAnsi="Arial" w:cs="Arial"/>
          <w:iCs/>
        </w:rPr>
      </w:pPr>
    </w:p>
    <w:p w14:paraId="739D50D8" w14:textId="77777777" w:rsidR="00B21E83" w:rsidRDefault="00945F66">
      <w:pPr>
        <w:jc w:val="both"/>
        <w:rPr>
          <w:rFonts w:ascii="Arial" w:hAnsi="Arial" w:cs="Arial"/>
          <w:iCs/>
        </w:rPr>
      </w:pPr>
      <w:r>
        <w:rPr>
          <w:rFonts w:ascii="Arial" w:hAnsi="Arial" w:cs="Arial"/>
          <w:iCs/>
        </w:rPr>
        <w:t xml:space="preserve">En el Patrimonio desaparece la </w:t>
      </w:r>
      <w:r>
        <w:rPr>
          <w:rFonts w:ascii="Arial" w:hAnsi="Arial" w:cs="Arial"/>
          <w:iCs/>
        </w:rPr>
        <w:t>cuenta de Superávit de Valorización y esta se lleva a la cuenta de Impactos por la transición al nuevo marco regulatorio.</w:t>
      </w:r>
    </w:p>
    <w:p w14:paraId="753363F4" w14:textId="77777777" w:rsidR="00B21E83" w:rsidRDefault="00B21E83">
      <w:pPr>
        <w:jc w:val="both"/>
        <w:rPr>
          <w:rFonts w:ascii="Arial" w:hAnsi="Arial" w:cs="Arial"/>
          <w:i/>
          <w:iCs/>
        </w:rPr>
      </w:pPr>
    </w:p>
    <w:tbl>
      <w:tblPr>
        <w:tblW w:w="7780" w:type="dxa"/>
        <w:jc w:val="center"/>
        <w:tblCellMar>
          <w:left w:w="70" w:type="dxa"/>
          <w:right w:w="70" w:type="dxa"/>
        </w:tblCellMar>
        <w:tblLook w:val="04A0" w:firstRow="1" w:lastRow="0" w:firstColumn="1" w:lastColumn="0" w:noHBand="0" w:noVBand="1"/>
      </w:tblPr>
      <w:tblGrid>
        <w:gridCol w:w="5343"/>
        <w:gridCol w:w="146"/>
        <w:gridCol w:w="2426"/>
      </w:tblGrid>
      <w:tr w:rsidR="00B21E83" w14:paraId="28EA47A2" w14:textId="77777777">
        <w:trPr>
          <w:trHeight w:val="270"/>
          <w:jc w:val="center"/>
        </w:trPr>
        <w:tc>
          <w:tcPr>
            <w:tcW w:w="7780" w:type="dxa"/>
            <w:gridSpan w:val="3"/>
            <w:noWrap/>
            <w:vAlign w:val="bottom"/>
            <w:hideMark/>
          </w:tcPr>
          <w:p w14:paraId="4F8E80A6"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FONDO NACIONAL DEL CACAO</w:t>
            </w:r>
          </w:p>
        </w:tc>
      </w:tr>
      <w:tr w:rsidR="00B21E83" w14:paraId="06C6F93F" w14:textId="77777777">
        <w:trPr>
          <w:trHeight w:val="270"/>
          <w:jc w:val="center"/>
        </w:trPr>
        <w:tc>
          <w:tcPr>
            <w:tcW w:w="7780" w:type="dxa"/>
            <w:gridSpan w:val="3"/>
            <w:noWrap/>
            <w:vAlign w:val="bottom"/>
            <w:hideMark/>
          </w:tcPr>
          <w:p w14:paraId="3ECAD7D6"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 xml:space="preserve">ESTADO DE LA ACTIVIDAD FINANCIERA, ECONOMICA Y SOCIAL </w:t>
            </w:r>
          </w:p>
        </w:tc>
      </w:tr>
      <w:tr w:rsidR="00B21E83" w14:paraId="3D2A1853" w14:textId="77777777">
        <w:trPr>
          <w:trHeight w:val="270"/>
          <w:jc w:val="center"/>
        </w:trPr>
        <w:tc>
          <w:tcPr>
            <w:tcW w:w="7780" w:type="dxa"/>
            <w:gridSpan w:val="3"/>
            <w:noWrap/>
            <w:vAlign w:val="bottom"/>
            <w:hideMark/>
          </w:tcPr>
          <w:p w14:paraId="1A54AAD3"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NORMAS INTERNACIONALES DE CONTABILIDAD SECTOR PUBLI</w:t>
            </w:r>
            <w:r>
              <w:rPr>
                <w:rFonts w:ascii="Century Gothic" w:hAnsi="Century Gothic"/>
                <w:b/>
                <w:bCs/>
                <w:sz w:val="18"/>
                <w:szCs w:val="18"/>
                <w:lang w:eastAsia="es-CO"/>
              </w:rPr>
              <w:t>CO</w:t>
            </w:r>
          </w:p>
        </w:tc>
      </w:tr>
      <w:tr w:rsidR="00B21E83" w14:paraId="35C0E1A9" w14:textId="77777777">
        <w:trPr>
          <w:trHeight w:val="270"/>
          <w:jc w:val="center"/>
        </w:trPr>
        <w:tc>
          <w:tcPr>
            <w:tcW w:w="7780" w:type="dxa"/>
            <w:gridSpan w:val="3"/>
            <w:noWrap/>
            <w:vAlign w:val="bottom"/>
            <w:hideMark/>
          </w:tcPr>
          <w:p w14:paraId="12F4006C"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A JUNIO DE 2018</w:t>
            </w:r>
          </w:p>
        </w:tc>
      </w:tr>
      <w:tr w:rsidR="00B21E83" w14:paraId="1D97214E" w14:textId="77777777">
        <w:trPr>
          <w:trHeight w:val="270"/>
          <w:jc w:val="center"/>
        </w:trPr>
        <w:tc>
          <w:tcPr>
            <w:tcW w:w="7780" w:type="dxa"/>
            <w:gridSpan w:val="3"/>
            <w:noWrap/>
            <w:vAlign w:val="bottom"/>
            <w:hideMark/>
          </w:tcPr>
          <w:p w14:paraId="439DF39A"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(Cifras Expresadas en Miles de Pesos Colombianos)</w:t>
            </w:r>
          </w:p>
        </w:tc>
      </w:tr>
      <w:tr w:rsidR="00B21E83" w14:paraId="394889DC" w14:textId="77777777">
        <w:trPr>
          <w:trHeight w:val="270"/>
          <w:jc w:val="center"/>
        </w:trPr>
        <w:tc>
          <w:tcPr>
            <w:tcW w:w="5343" w:type="dxa"/>
            <w:noWrap/>
            <w:vAlign w:val="bottom"/>
            <w:hideMark/>
          </w:tcPr>
          <w:p w14:paraId="49E57651" w14:textId="77777777" w:rsidR="00B21E83" w:rsidRDefault="00B21E83">
            <w:pPr>
              <w:rPr>
                <w:rFonts w:ascii="Century Gothic" w:hAnsi="Century Gothic"/>
                <w:b/>
                <w:bCs/>
                <w:sz w:val="18"/>
                <w:szCs w:val="18"/>
                <w:lang w:eastAsia="es-CO"/>
              </w:rPr>
            </w:pPr>
          </w:p>
        </w:tc>
        <w:tc>
          <w:tcPr>
            <w:tcW w:w="11" w:type="dxa"/>
            <w:noWrap/>
            <w:vAlign w:val="bottom"/>
            <w:hideMark/>
          </w:tcPr>
          <w:p w14:paraId="02F8D81F" w14:textId="77777777" w:rsidR="00B21E83" w:rsidRDefault="00B21E83">
            <w:pPr>
              <w:rPr>
                <w:sz w:val="20"/>
                <w:szCs w:val="20"/>
                <w:lang w:eastAsia="es-CO"/>
              </w:rPr>
            </w:pPr>
          </w:p>
        </w:tc>
        <w:tc>
          <w:tcPr>
            <w:tcW w:w="2426" w:type="dxa"/>
            <w:noWrap/>
            <w:vAlign w:val="bottom"/>
            <w:hideMark/>
          </w:tcPr>
          <w:p w14:paraId="1F87D6CF" w14:textId="77777777" w:rsidR="00B21E83" w:rsidRDefault="00B21E83">
            <w:pPr>
              <w:rPr>
                <w:sz w:val="20"/>
                <w:szCs w:val="20"/>
                <w:lang w:eastAsia="es-CO"/>
              </w:rPr>
            </w:pPr>
          </w:p>
        </w:tc>
      </w:tr>
      <w:tr w:rsidR="00B21E83" w14:paraId="05B859A7" w14:textId="77777777">
        <w:trPr>
          <w:trHeight w:val="270"/>
          <w:jc w:val="center"/>
        </w:trPr>
        <w:tc>
          <w:tcPr>
            <w:tcW w:w="5343" w:type="dxa"/>
            <w:noWrap/>
            <w:vAlign w:val="center"/>
            <w:hideMark/>
          </w:tcPr>
          <w:p w14:paraId="2EDD926B" w14:textId="77777777" w:rsidR="00B21E83" w:rsidRDefault="00B21E83">
            <w:pPr>
              <w:rPr>
                <w:sz w:val="20"/>
                <w:szCs w:val="20"/>
                <w:lang w:eastAsia="es-CO"/>
              </w:rPr>
            </w:pPr>
          </w:p>
        </w:tc>
        <w:tc>
          <w:tcPr>
            <w:tcW w:w="11" w:type="dxa"/>
            <w:noWrap/>
            <w:vAlign w:val="center"/>
            <w:hideMark/>
          </w:tcPr>
          <w:p w14:paraId="0546D004" w14:textId="77777777" w:rsidR="00B21E83" w:rsidRDefault="00B21E83">
            <w:pPr>
              <w:rPr>
                <w:sz w:val="20"/>
                <w:szCs w:val="20"/>
                <w:lang w:eastAsia="es-CO"/>
              </w:rPr>
            </w:pPr>
          </w:p>
        </w:tc>
        <w:tc>
          <w:tcPr>
            <w:tcW w:w="2426" w:type="dxa"/>
            <w:noWrap/>
            <w:vAlign w:val="center"/>
            <w:hideMark/>
          </w:tcPr>
          <w:p w14:paraId="08A6E553"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 xml:space="preserve">                         2,018 </w:t>
            </w:r>
          </w:p>
        </w:tc>
      </w:tr>
      <w:tr w:rsidR="00B21E83" w14:paraId="2E968ADD" w14:textId="77777777">
        <w:trPr>
          <w:trHeight w:val="270"/>
          <w:jc w:val="center"/>
        </w:trPr>
        <w:tc>
          <w:tcPr>
            <w:tcW w:w="5343" w:type="dxa"/>
            <w:noWrap/>
            <w:vAlign w:val="center"/>
            <w:hideMark/>
          </w:tcPr>
          <w:p w14:paraId="0C540D80"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lastRenderedPageBreak/>
              <w:t xml:space="preserve">INGRESOS </w:t>
            </w:r>
          </w:p>
        </w:tc>
        <w:tc>
          <w:tcPr>
            <w:tcW w:w="11" w:type="dxa"/>
            <w:noWrap/>
            <w:vAlign w:val="center"/>
            <w:hideMark/>
          </w:tcPr>
          <w:p w14:paraId="0F9692F6" w14:textId="77777777" w:rsidR="00B21E83" w:rsidRDefault="00B21E83">
            <w:pPr>
              <w:rPr>
                <w:rFonts w:ascii="Century Gothic" w:hAnsi="Century Gothic"/>
                <w:b/>
                <w:bCs/>
                <w:sz w:val="18"/>
                <w:szCs w:val="18"/>
                <w:lang w:eastAsia="es-CO"/>
              </w:rPr>
            </w:pPr>
          </w:p>
        </w:tc>
        <w:tc>
          <w:tcPr>
            <w:tcW w:w="2426" w:type="dxa"/>
            <w:noWrap/>
            <w:vAlign w:val="center"/>
            <w:hideMark/>
          </w:tcPr>
          <w:p w14:paraId="1E90A855" w14:textId="77777777" w:rsidR="00B21E83" w:rsidRDefault="00B21E83">
            <w:pPr>
              <w:rPr>
                <w:sz w:val="20"/>
                <w:szCs w:val="20"/>
                <w:lang w:eastAsia="es-CO"/>
              </w:rPr>
            </w:pPr>
          </w:p>
        </w:tc>
      </w:tr>
      <w:tr w:rsidR="00B21E83" w14:paraId="59A8FA35" w14:textId="77777777">
        <w:trPr>
          <w:trHeight w:val="285"/>
          <w:jc w:val="center"/>
        </w:trPr>
        <w:tc>
          <w:tcPr>
            <w:tcW w:w="5343" w:type="dxa"/>
            <w:noWrap/>
            <w:vAlign w:val="bottom"/>
            <w:hideMark/>
          </w:tcPr>
          <w:p w14:paraId="605A0CC9"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RENTAS PARAFISCALES</w:t>
            </w:r>
          </w:p>
        </w:tc>
        <w:tc>
          <w:tcPr>
            <w:tcW w:w="11" w:type="dxa"/>
            <w:noWrap/>
            <w:vAlign w:val="bottom"/>
            <w:hideMark/>
          </w:tcPr>
          <w:p w14:paraId="79A96650" w14:textId="77777777" w:rsidR="00B21E83" w:rsidRDefault="00B21E83">
            <w:pPr>
              <w:rPr>
                <w:rFonts w:ascii="Century Gothic" w:hAnsi="Century Gothic"/>
                <w:b/>
                <w:bCs/>
                <w:sz w:val="18"/>
                <w:szCs w:val="18"/>
                <w:lang w:eastAsia="es-CO"/>
              </w:rPr>
            </w:pPr>
          </w:p>
        </w:tc>
        <w:tc>
          <w:tcPr>
            <w:tcW w:w="2426" w:type="dxa"/>
            <w:noWrap/>
            <w:vAlign w:val="bottom"/>
            <w:hideMark/>
          </w:tcPr>
          <w:p w14:paraId="72C70F75" w14:textId="77777777" w:rsidR="00B21E83" w:rsidRDefault="00B21E83">
            <w:pPr>
              <w:rPr>
                <w:sz w:val="20"/>
                <w:szCs w:val="20"/>
                <w:lang w:eastAsia="es-CO"/>
              </w:rPr>
            </w:pPr>
          </w:p>
        </w:tc>
      </w:tr>
      <w:tr w:rsidR="00B21E83" w14:paraId="186B1D4B" w14:textId="77777777">
        <w:trPr>
          <w:trHeight w:val="285"/>
          <w:jc w:val="center"/>
        </w:trPr>
        <w:tc>
          <w:tcPr>
            <w:tcW w:w="5343" w:type="dxa"/>
            <w:noWrap/>
            <w:vAlign w:val="bottom"/>
            <w:hideMark/>
          </w:tcPr>
          <w:p w14:paraId="4293A316"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Cuota de Fomento </w:t>
            </w:r>
          </w:p>
        </w:tc>
        <w:tc>
          <w:tcPr>
            <w:tcW w:w="11" w:type="dxa"/>
            <w:noWrap/>
            <w:vAlign w:val="bottom"/>
            <w:hideMark/>
          </w:tcPr>
          <w:p w14:paraId="34E4690C" w14:textId="77777777" w:rsidR="00B21E83" w:rsidRDefault="00B21E83">
            <w:pPr>
              <w:rPr>
                <w:rFonts w:ascii="Century Gothic" w:hAnsi="Century Gothic"/>
                <w:sz w:val="18"/>
                <w:szCs w:val="18"/>
                <w:lang w:eastAsia="es-CO"/>
              </w:rPr>
            </w:pPr>
          </w:p>
        </w:tc>
        <w:tc>
          <w:tcPr>
            <w:tcW w:w="2426" w:type="dxa"/>
            <w:noWrap/>
            <w:vAlign w:val="bottom"/>
            <w:hideMark/>
          </w:tcPr>
          <w:p w14:paraId="399EB3F9"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5,275,043 </w:t>
            </w:r>
          </w:p>
        </w:tc>
      </w:tr>
      <w:tr w:rsidR="00B21E83" w14:paraId="366C8239" w14:textId="77777777">
        <w:trPr>
          <w:trHeight w:val="285"/>
          <w:jc w:val="center"/>
        </w:trPr>
        <w:tc>
          <w:tcPr>
            <w:tcW w:w="5343" w:type="dxa"/>
            <w:noWrap/>
            <w:vAlign w:val="bottom"/>
            <w:hideMark/>
          </w:tcPr>
          <w:p w14:paraId="604F84CF"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Otras Rentas Parafiscales - Intereses      </w:t>
            </w:r>
          </w:p>
        </w:tc>
        <w:tc>
          <w:tcPr>
            <w:tcW w:w="11" w:type="dxa"/>
            <w:noWrap/>
            <w:vAlign w:val="bottom"/>
            <w:hideMark/>
          </w:tcPr>
          <w:p w14:paraId="65A6ECBD" w14:textId="77777777" w:rsidR="00B21E83" w:rsidRDefault="00B21E83">
            <w:pPr>
              <w:rPr>
                <w:rFonts w:ascii="Century Gothic" w:hAnsi="Century Gothic"/>
                <w:sz w:val="18"/>
                <w:szCs w:val="18"/>
                <w:lang w:eastAsia="es-CO"/>
              </w:rPr>
            </w:pPr>
          </w:p>
        </w:tc>
        <w:tc>
          <w:tcPr>
            <w:tcW w:w="2426" w:type="dxa"/>
            <w:noWrap/>
            <w:vAlign w:val="bottom"/>
            <w:hideMark/>
          </w:tcPr>
          <w:p w14:paraId="4FD4EBF2"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13,530 </w:t>
            </w:r>
          </w:p>
        </w:tc>
      </w:tr>
      <w:tr w:rsidR="00B21E83" w14:paraId="299AF905" w14:textId="77777777">
        <w:trPr>
          <w:trHeight w:val="270"/>
          <w:jc w:val="center"/>
        </w:trPr>
        <w:tc>
          <w:tcPr>
            <w:tcW w:w="5343" w:type="dxa"/>
            <w:noWrap/>
            <w:vAlign w:val="bottom"/>
            <w:hideMark/>
          </w:tcPr>
          <w:p w14:paraId="7BCCA057"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INGRESOS</w:t>
            </w:r>
          </w:p>
        </w:tc>
        <w:tc>
          <w:tcPr>
            <w:tcW w:w="11" w:type="dxa"/>
            <w:noWrap/>
            <w:vAlign w:val="bottom"/>
            <w:hideMark/>
          </w:tcPr>
          <w:p w14:paraId="74302F6D" w14:textId="77777777" w:rsidR="00B21E83" w:rsidRDefault="00B21E83">
            <w:pPr>
              <w:rPr>
                <w:rFonts w:ascii="Century Gothic" w:hAnsi="Century Gothic"/>
                <w:b/>
                <w:bCs/>
                <w:sz w:val="18"/>
                <w:szCs w:val="18"/>
                <w:lang w:eastAsia="es-CO"/>
              </w:rPr>
            </w:pPr>
          </w:p>
        </w:tc>
        <w:tc>
          <w:tcPr>
            <w:tcW w:w="2426" w:type="dxa"/>
            <w:tcBorders>
              <w:top w:val="single" w:sz="4" w:space="0" w:color="auto"/>
              <w:left w:val="nil"/>
              <w:bottom w:val="single" w:sz="4" w:space="0" w:color="auto"/>
              <w:right w:val="nil"/>
            </w:tcBorders>
            <w:noWrap/>
            <w:vAlign w:val="bottom"/>
            <w:hideMark/>
          </w:tcPr>
          <w:p w14:paraId="77985252"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5,288,573 </w:t>
            </w:r>
          </w:p>
        </w:tc>
      </w:tr>
      <w:tr w:rsidR="00B21E83" w14:paraId="7CD8466D" w14:textId="77777777">
        <w:trPr>
          <w:trHeight w:val="285"/>
          <w:jc w:val="center"/>
        </w:trPr>
        <w:tc>
          <w:tcPr>
            <w:tcW w:w="5343" w:type="dxa"/>
            <w:noWrap/>
            <w:vAlign w:val="bottom"/>
            <w:hideMark/>
          </w:tcPr>
          <w:p w14:paraId="394FF794" w14:textId="77777777" w:rsidR="00B21E83" w:rsidRDefault="00B21E83">
            <w:pPr>
              <w:rPr>
                <w:rFonts w:ascii="Century Gothic" w:hAnsi="Century Gothic"/>
                <w:b/>
                <w:bCs/>
                <w:sz w:val="18"/>
                <w:szCs w:val="18"/>
                <w:lang w:eastAsia="es-CO"/>
              </w:rPr>
            </w:pPr>
          </w:p>
        </w:tc>
        <w:tc>
          <w:tcPr>
            <w:tcW w:w="11" w:type="dxa"/>
            <w:noWrap/>
            <w:vAlign w:val="bottom"/>
            <w:hideMark/>
          </w:tcPr>
          <w:p w14:paraId="4BD9BC89" w14:textId="77777777" w:rsidR="00B21E83" w:rsidRDefault="00B21E83">
            <w:pPr>
              <w:rPr>
                <w:sz w:val="20"/>
                <w:szCs w:val="20"/>
                <w:lang w:eastAsia="es-CO"/>
              </w:rPr>
            </w:pPr>
          </w:p>
        </w:tc>
        <w:tc>
          <w:tcPr>
            <w:tcW w:w="2426" w:type="dxa"/>
            <w:noWrap/>
            <w:vAlign w:val="bottom"/>
            <w:hideMark/>
          </w:tcPr>
          <w:p w14:paraId="7B22B074" w14:textId="77777777" w:rsidR="00B21E83" w:rsidRDefault="00B21E83">
            <w:pPr>
              <w:rPr>
                <w:sz w:val="20"/>
                <w:szCs w:val="20"/>
                <w:lang w:eastAsia="es-CO"/>
              </w:rPr>
            </w:pPr>
          </w:p>
        </w:tc>
      </w:tr>
      <w:tr w:rsidR="00B21E83" w14:paraId="1D7196C4" w14:textId="77777777">
        <w:trPr>
          <w:trHeight w:val="285"/>
          <w:jc w:val="center"/>
        </w:trPr>
        <w:tc>
          <w:tcPr>
            <w:tcW w:w="5343" w:type="dxa"/>
            <w:noWrap/>
            <w:vAlign w:val="bottom"/>
            <w:hideMark/>
          </w:tcPr>
          <w:p w14:paraId="1012C035" w14:textId="77777777" w:rsidR="00B21E83" w:rsidRDefault="00B21E83">
            <w:pPr>
              <w:rPr>
                <w:sz w:val="20"/>
                <w:szCs w:val="20"/>
                <w:lang w:eastAsia="es-CO"/>
              </w:rPr>
            </w:pPr>
          </w:p>
        </w:tc>
        <w:tc>
          <w:tcPr>
            <w:tcW w:w="11" w:type="dxa"/>
            <w:noWrap/>
            <w:vAlign w:val="bottom"/>
            <w:hideMark/>
          </w:tcPr>
          <w:p w14:paraId="3A64676D" w14:textId="77777777" w:rsidR="00B21E83" w:rsidRDefault="00B21E83">
            <w:pPr>
              <w:rPr>
                <w:sz w:val="20"/>
                <w:szCs w:val="20"/>
                <w:lang w:eastAsia="es-CO"/>
              </w:rPr>
            </w:pPr>
          </w:p>
        </w:tc>
        <w:tc>
          <w:tcPr>
            <w:tcW w:w="2426" w:type="dxa"/>
            <w:noWrap/>
            <w:vAlign w:val="bottom"/>
            <w:hideMark/>
          </w:tcPr>
          <w:p w14:paraId="38E0A6F3" w14:textId="77777777" w:rsidR="00B21E83" w:rsidRDefault="00B21E83">
            <w:pPr>
              <w:rPr>
                <w:sz w:val="20"/>
                <w:szCs w:val="20"/>
                <w:lang w:eastAsia="es-CO"/>
              </w:rPr>
            </w:pPr>
          </w:p>
        </w:tc>
      </w:tr>
      <w:tr w:rsidR="00B21E83" w14:paraId="198AD412" w14:textId="77777777">
        <w:trPr>
          <w:trHeight w:val="285"/>
          <w:jc w:val="center"/>
        </w:trPr>
        <w:tc>
          <w:tcPr>
            <w:tcW w:w="5343" w:type="dxa"/>
            <w:noWrap/>
            <w:vAlign w:val="bottom"/>
            <w:hideMark/>
          </w:tcPr>
          <w:p w14:paraId="29B1928E"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EGRESOS </w:t>
            </w:r>
          </w:p>
        </w:tc>
        <w:tc>
          <w:tcPr>
            <w:tcW w:w="11" w:type="dxa"/>
            <w:noWrap/>
            <w:vAlign w:val="bottom"/>
            <w:hideMark/>
          </w:tcPr>
          <w:p w14:paraId="1C5011A7" w14:textId="77777777" w:rsidR="00B21E83" w:rsidRDefault="00B21E83">
            <w:pPr>
              <w:rPr>
                <w:rFonts w:ascii="Century Gothic" w:hAnsi="Century Gothic"/>
                <w:b/>
                <w:bCs/>
                <w:sz w:val="18"/>
                <w:szCs w:val="18"/>
                <w:lang w:eastAsia="es-CO"/>
              </w:rPr>
            </w:pPr>
          </w:p>
        </w:tc>
        <w:tc>
          <w:tcPr>
            <w:tcW w:w="2426" w:type="dxa"/>
            <w:noWrap/>
            <w:vAlign w:val="bottom"/>
            <w:hideMark/>
          </w:tcPr>
          <w:p w14:paraId="46C1F2C2" w14:textId="77777777" w:rsidR="00B21E83" w:rsidRDefault="00B21E83">
            <w:pPr>
              <w:rPr>
                <w:sz w:val="20"/>
                <w:szCs w:val="20"/>
                <w:lang w:eastAsia="es-CO"/>
              </w:rPr>
            </w:pPr>
          </w:p>
        </w:tc>
      </w:tr>
      <w:tr w:rsidR="00B21E83" w14:paraId="1AB180B4" w14:textId="77777777">
        <w:trPr>
          <w:trHeight w:val="285"/>
          <w:jc w:val="center"/>
        </w:trPr>
        <w:tc>
          <w:tcPr>
            <w:tcW w:w="5343" w:type="dxa"/>
            <w:noWrap/>
            <w:vAlign w:val="bottom"/>
            <w:hideMark/>
          </w:tcPr>
          <w:p w14:paraId="7DF676F9" w14:textId="77777777" w:rsidR="00B21E83" w:rsidRDefault="00945F66">
            <w:pPr>
              <w:rPr>
                <w:rFonts w:ascii="Century Gothic" w:hAnsi="Century Gothic"/>
                <w:sz w:val="18"/>
                <w:szCs w:val="18"/>
                <w:lang w:eastAsia="es-CO"/>
              </w:rPr>
            </w:pPr>
            <w:r>
              <w:rPr>
                <w:rFonts w:ascii="Century Gothic" w:hAnsi="Century Gothic"/>
                <w:sz w:val="18"/>
                <w:szCs w:val="18"/>
                <w:lang w:eastAsia="es-CO"/>
              </w:rPr>
              <w:t>Gastos de Administración</w:t>
            </w:r>
          </w:p>
        </w:tc>
        <w:tc>
          <w:tcPr>
            <w:tcW w:w="11" w:type="dxa"/>
            <w:noWrap/>
            <w:vAlign w:val="bottom"/>
            <w:hideMark/>
          </w:tcPr>
          <w:p w14:paraId="733F36C0" w14:textId="77777777" w:rsidR="00B21E83" w:rsidRDefault="00B21E83">
            <w:pPr>
              <w:rPr>
                <w:rFonts w:ascii="Century Gothic" w:hAnsi="Century Gothic"/>
                <w:sz w:val="18"/>
                <w:szCs w:val="18"/>
                <w:lang w:eastAsia="es-CO"/>
              </w:rPr>
            </w:pPr>
          </w:p>
        </w:tc>
        <w:tc>
          <w:tcPr>
            <w:tcW w:w="2426" w:type="dxa"/>
            <w:noWrap/>
            <w:vAlign w:val="bottom"/>
            <w:hideMark/>
          </w:tcPr>
          <w:p w14:paraId="5B244D2C"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5,563,989 </w:t>
            </w:r>
          </w:p>
        </w:tc>
      </w:tr>
      <w:tr w:rsidR="00B21E83" w14:paraId="687D11B4" w14:textId="77777777">
        <w:trPr>
          <w:trHeight w:val="270"/>
          <w:jc w:val="center"/>
        </w:trPr>
        <w:tc>
          <w:tcPr>
            <w:tcW w:w="5343" w:type="dxa"/>
            <w:noWrap/>
            <w:vAlign w:val="bottom"/>
            <w:hideMark/>
          </w:tcPr>
          <w:p w14:paraId="26A34C90"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GASTOS</w:t>
            </w:r>
          </w:p>
        </w:tc>
        <w:tc>
          <w:tcPr>
            <w:tcW w:w="11" w:type="dxa"/>
            <w:noWrap/>
            <w:vAlign w:val="bottom"/>
            <w:hideMark/>
          </w:tcPr>
          <w:p w14:paraId="61BCFB9D" w14:textId="77777777" w:rsidR="00B21E83" w:rsidRDefault="00B21E83">
            <w:pPr>
              <w:rPr>
                <w:rFonts w:ascii="Century Gothic" w:hAnsi="Century Gothic"/>
                <w:b/>
                <w:bCs/>
                <w:sz w:val="18"/>
                <w:szCs w:val="18"/>
                <w:lang w:eastAsia="es-CO"/>
              </w:rPr>
            </w:pPr>
          </w:p>
        </w:tc>
        <w:tc>
          <w:tcPr>
            <w:tcW w:w="2426" w:type="dxa"/>
            <w:tcBorders>
              <w:top w:val="single" w:sz="4" w:space="0" w:color="auto"/>
              <w:left w:val="nil"/>
              <w:bottom w:val="single" w:sz="4" w:space="0" w:color="auto"/>
              <w:right w:val="nil"/>
            </w:tcBorders>
            <w:noWrap/>
            <w:vAlign w:val="bottom"/>
            <w:hideMark/>
          </w:tcPr>
          <w:p w14:paraId="2A0DA4EE"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5,563,989 </w:t>
            </w:r>
          </w:p>
        </w:tc>
      </w:tr>
      <w:tr w:rsidR="00B21E83" w14:paraId="64121816" w14:textId="77777777">
        <w:trPr>
          <w:trHeight w:val="285"/>
          <w:jc w:val="center"/>
        </w:trPr>
        <w:tc>
          <w:tcPr>
            <w:tcW w:w="5343" w:type="dxa"/>
            <w:noWrap/>
            <w:vAlign w:val="bottom"/>
            <w:hideMark/>
          </w:tcPr>
          <w:p w14:paraId="211D1F07" w14:textId="77777777" w:rsidR="00B21E83" w:rsidRDefault="00B21E83">
            <w:pPr>
              <w:rPr>
                <w:rFonts w:ascii="Century Gothic" w:hAnsi="Century Gothic"/>
                <w:b/>
                <w:bCs/>
                <w:sz w:val="18"/>
                <w:szCs w:val="18"/>
                <w:lang w:eastAsia="es-CO"/>
              </w:rPr>
            </w:pPr>
          </w:p>
        </w:tc>
        <w:tc>
          <w:tcPr>
            <w:tcW w:w="11" w:type="dxa"/>
            <w:noWrap/>
            <w:vAlign w:val="bottom"/>
            <w:hideMark/>
          </w:tcPr>
          <w:p w14:paraId="753C13F3" w14:textId="77777777" w:rsidR="00B21E83" w:rsidRDefault="00B21E83">
            <w:pPr>
              <w:rPr>
                <w:sz w:val="20"/>
                <w:szCs w:val="20"/>
                <w:lang w:eastAsia="es-CO"/>
              </w:rPr>
            </w:pPr>
          </w:p>
        </w:tc>
        <w:tc>
          <w:tcPr>
            <w:tcW w:w="2426" w:type="dxa"/>
            <w:noWrap/>
            <w:vAlign w:val="bottom"/>
            <w:hideMark/>
          </w:tcPr>
          <w:p w14:paraId="1CD64B43" w14:textId="77777777" w:rsidR="00B21E83" w:rsidRDefault="00B21E83">
            <w:pPr>
              <w:rPr>
                <w:sz w:val="20"/>
                <w:szCs w:val="20"/>
                <w:lang w:eastAsia="es-CO"/>
              </w:rPr>
            </w:pPr>
          </w:p>
        </w:tc>
      </w:tr>
      <w:tr w:rsidR="00B21E83" w14:paraId="170E06A5" w14:textId="77777777">
        <w:trPr>
          <w:trHeight w:val="300"/>
          <w:jc w:val="center"/>
        </w:trPr>
        <w:tc>
          <w:tcPr>
            <w:tcW w:w="5343" w:type="dxa"/>
            <w:noWrap/>
            <w:vAlign w:val="bottom"/>
            <w:hideMark/>
          </w:tcPr>
          <w:p w14:paraId="25330086"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PERDIDA OPERACIONAL</w:t>
            </w:r>
          </w:p>
        </w:tc>
        <w:tc>
          <w:tcPr>
            <w:tcW w:w="11" w:type="dxa"/>
            <w:noWrap/>
            <w:vAlign w:val="bottom"/>
            <w:hideMark/>
          </w:tcPr>
          <w:p w14:paraId="30A7EA2D" w14:textId="77777777" w:rsidR="00B21E83" w:rsidRDefault="00B21E83">
            <w:pPr>
              <w:rPr>
                <w:rFonts w:ascii="Century Gothic" w:hAnsi="Century Gothic"/>
                <w:b/>
                <w:bCs/>
                <w:sz w:val="18"/>
                <w:szCs w:val="18"/>
                <w:lang w:eastAsia="es-CO"/>
              </w:rPr>
            </w:pPr>
          </w:p>
        </w:tc>
        <w:tc>
          <w:tcPr>
            <w:tcW w:w="2426" w:type="dxa"/>
            <w:tcBorders>
              <w:top w:val="single" w:sz="4" w:space="0" w:color="auto"/>
              <w:left w:val="nil"/>
              <w:bottom w:val="double" w:sz="6" w:space="0" w:color="auto"/>
              <w:right w:val="nil"/>
            </w:tcBorders>
            <w:noWrap/>
            <w:vAlign w:val="bottom"/>
            <w:hideMark/>
          </w:tcPr>
          <w:p w14:paraId="34CF7D7D"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275,416 </w:t>
            </w:r>
          </w:p>
        </w:tc>
      </w:tr>
      <w:tr w:rsidR="00B21E83" w14:paraId="626ADA46" w14:textId="77777777">
        <w:trPr>
          <w:trHeight w:val="300"/>
          <w:jc w:val="center"/>
        </w:trPr>
        <w:tc>
          <w:tcPr>
            <w:tcW w:w="5343" w:type="dxa"/>
            <w:noWrap/>
            <w:vAlign w:val="bottom"/>
            <w:hideMark/>
          </w:tcPr>
          <w:p w14:paraId="1021A071" w14:textId="77777777" w:rsidR="00B21E83" w:rsidRDefault="00B21E83">
            <w:pPr>
              <w:rPr>
                <w:rFonts w:ascii="Century Gothic" w:hAnsi="Century Gothic"/>
                <w:b/>
                <w:bCs/>
                <w:sz w:val="18"/>
                <w:szCs w:val="18"/>
                <w:lang w:eastAsia="es-CO"/>
              </w:rPr>
            </w:pPr>
          </w:p>
        </w:tc>
        <w:tc>
          <w:tcPr>
            <w:tcW w:w="11" w:type="dxa"/>
            <w:noWrap/>
            <w:vAlign w:val="bottom"/>
            <w:hideMark/>
          </w:tcPr>
          <w:p w14:paraId="7514C0E0" w14:textId="77777777" w:rsidR="00B21E83" w:rsidRDefault="00B21E83">
            <w:pPr>
              <w:rPr>
                <w:sz w:val="20"/>
                <w:szCs w:val="20"/>
                <w:lang w:eastAsia="es-CO"/>
              </w:rPr>
            </w:pPr>
          </w:p>
        </w:tc>
        <w:tc>
          <w:tcPr>
            <w:tcW w:w="2426" w:type="dxa"/>
            <w:noWrap/>
            <w:vAlign w:val="bottom"/>
            <w:hideMark/>
          </w:tcPr>
          <w:p w14:paraId="38384990" w14:textId="77777777" w:rsidR="00B21E83" w:rsidRDefault="00B21E83">
            <w:pPr>
              <w:rPr>
                <w:sz w:val="20"/>
                <w:szCs w:val="20"/>
                <w:lang w:eastAsia="es-CO"/>
              </w:rPr>
            </w:pPr>
          </w:p>
        </w:tc>
      </w:tr>
      <w:tr w:rsidR="00B21E83" w14:paraId="09423409" w14:textId="77777777">
        <w:trPr>
          <w:trHeight w:val="285"/>
          <w:jc w:val="center"/>
        </w:trPr>
        <w:tc>
          <w:tcPr>
            <w:tcW w:w="5343" w:type="dxa"/>
            <w:noWrap/>
            <w:vAlign w:val="bottom"/>
            <w:hideMark/>
          </w:tcPr>
          <w:p w14:paraId="38449BC7"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OTROS INGRESOS</w:t>
            </w:r>
          </w:p>
        </w:tc>
        <w:tc>
          <w:tcPr>
            <w:tcW w:w="11" w:type="dxa"/>
            <w:noWrap/>
            <w:vAlign w:val="bottom"/>
            <w:hideMark/>
          </w:tcPr>
          <w:p w14:paraId="3B18EDCC" w14:textId="77777777" w:rsidR="00B21E83" w:rsidRDefault="00B21E83">
            <w:pPr>
              <w:rPr>
                <w:rFonts w:ascii="Century Gothic" w:hAnsi="Century Gothic"/>
                <w:b/>
                <w:bCs/>
                <w:sz w:val="18"/>
                <w:szCs w:val="18"/>
                <w:lang w:eastAsia="es-CO"/>
              </w:rPr>
            </w:pPr>
          </w:p>
        </w:tc>
        <w:tc>
          <w:tcPr>
            <w:tcW w:w="2426" w:type="dxa"/>
            <w:noWrap/>
            <w:vAlign w:val="bottom"/>
            <w:hideMark/>
          </w:tcPr>
          <w:p w14:paraId="4667700B" w14:textId="77777777" w:rsidR="00B21E83" w:rsidRDefault="00B21E83">
            <w:pPr>
              <w:rPr>
                <w:sz w:val="20"/>
                <w:szCs w:val="20"/>
                <w:lang w:eastAsia="es-CO"/>
              </w:rPr>
            </w:pPr>
          </w:p>
        </w:tc>
      </w:tr>
      <w:tr w:rsidR="00B21E83" w14:paraId="398B9313" w14:textId="77777777">
        <w:trPr>
          <w:trHeight w:val="285"/>
          <w:jc w:val="center"/>
        </w:trPr>
        <w:tc>
          <w:tcPr>
            <w:tcW w:w="5343" w:type="dxa"/>
            <w:noWrap/>
            <w:vAlign w:val="bottom"/>
            <w:hideMark/>
          </w:tcPr>
          <w:p w14:paraId="4BD2EF2C" w14:textId="77777777" w:rsidR="00B21E83" w:rsidRDefault="00945F66">
            <w:pPr>
              <w:rPr>
                <w:rFonts w:ascii="Century Gothic" w:hAnsi="Century Gothic"/>
                <w:sz w:val="18"/>
                <w:szCs w:val="18"/>
                <w:lang w:eastAsia="es-CO"/>
              </w:rPr>
            </w:pPr>
            <w:r>
              <w:rPr>
                <w:rFonts w:ascii="Century Gothic" w:hAnsi="Century Gothic"/>
                <w:sz w:val="18"/>
                <w:szCs w:val="18"/>
                <w:lang w:eastAsia="es-CO"/>
              </w:rPr>
              <w:t>Financieros</w:t>
            </w:r>
          </w:p>
        </w:tc>
        <w:tc>
          <w:tcPr>
            <w:tcW w:w="11" w:type="dxa"/>
            <w:noWrap/>
            <w:vAlign w:val="bottom"/>
            <w:hideMark/>
          </w:tcPr>
          <w:p w14:paraId="762E43C5" w14:textId="77777777" w:rsidR="00B21E83" w:rsidRDefault="00B21E83">
            <w:pPr>
              <w:rPr>
                <w:rFonts w:ascii="Century Gothic" w:hAnsi="Century Gothic"/>
                <w:sz w:val="18"/>
                <w:szCs w:val="18"/>
                <w:lang w:eastAsia="es-CO"/>
              </w:rPr>
            </w:pPr>
          </w:p>
        </w:tc>
        <w:tc>
          <w:tcPr>
            <w:tcW w:w="2426" w:type="dxa"/>
            <w:noWrap/>
            <w:vAlign w:val="bottom"/>
            <w:hideMark/>
          </w:tcPr>
          <w:p w14:paraId="67EAE622"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121,685 </w:t>
            </w:r>
          </w:p>
        </w:tc>
      </w:tr>
      <w:tr w:rsidR="00B21E83" w14:paraId="78BFAEAF" w14:textId="77777777">
        <w:trPr>
          <w:trHeight w:val="285"/>
          <w:jc w:val="center"/>
        </w:trPr>
        <w:tc>
          <w:tcPr>
            <w:tcW w:w="5343" w:type="dxa"/>
            <w:noWrap/>
            <w:vAlign w:val="bottom"/>
            <w:hideMark/>
          </w:tcPr>
          <w:p w14:paraId="3A9608E2" w14:textId="77777777" w:rsidR="00B21E83" w:rsidRDefault="00945F66">
            <w:pPr>
              <w:rPr>
                <w:rFonts w:ascii="Century Gothic" w:hAnsi="Century Gothic"/>
                <w:sz w:val="18"/>
                <w:szCs w:val="18"/>
                <w:lang w:eastAsia="es-CO"/>
              </w:rPr>
            </w:pPr>
            <w:r>
              <w:rPr>
                <w:rFonts w:ascii="Century Gothic" w:hAnsi="Century Gothic"/>
                <w:sz w:val="18"/>
                <w:szCs w:val="18"/>
                <w:lang w:eastAsia="es-CO"/>
              </w:rPr>
              <w:t>Ingresos Diversos</w:t>
            </w:r>
          </w:p>
        </w:tc>
        <w:tc>
          <w:tcPr>
            <w:tcW w:w="11" w:type="dxa"/>
            <w:noWrap/>
            <w:vAlign w:val="bottom"/>
            <w:hideMark/>
          </w:tcPr>
          <w:p w14:paraId="28DF9CCC" w14:textId="77777777" w:rsidR="00B21E83" w:rsidRDefault="00B21E83">
            <w:pPr>
              <w:rPr>
                <w:rFonts w:ascii="Century Gothic" w:hAnsi="Century Gothic"/>
                <w:sz w:val="18"/>
                <w:szCs w:val="18"/>
                <w:lang w:eastAsia="es-CO"/>
              </w:rPr>
            </w:pPr>
          </w:p>
        </w:tc>
        <w:tc>
          <w:tcPr>
            <w:tcW w:w="2426" w:type="dxa"/>
            <w:noWrap/>
            <w:vAlign w:val="bottom"/>
            <w:hideMark/>
          </w:tcPr>
          <w:p w14:paraId="258EF7A8"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9,048 </w:t>
            </w:r>
          </w:p>
        </w:tc>
      </w:tr>
      <w:tr w:rsidR="00B21E83" w14:paraId="2AFAA406" w14:textId="77777777">
        <w:trPr>
          <w:trHeight w:val="270"/>
          <w:jc w:val="center"/>
        </w:trPr>
        <w:tc>
          <w:tcPr>
            <w:tcW w:w="5343" w:type="dxa"/>
            <w:noWrap/>
            <w:vAlign w:val="bottom"/>
            <w:hideMark/>
          </w:tcPr>
          <w:p w14:paraId="6C9D7ACA"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TOTAL OTROS INGRESOS </w:t>
            </w:r>
          </w:p>
        </w:tc>
        <w:tc>
          <w:tcPr>
            <w:tcW w:w="11" w:type="dxa"/>
            <w:noWrap/>
            <w:vAlign w:val="bottom"/>
            <w:hideMark/>
          </w:tcPr>
          <w:p w14:paraId="707C841A" w14:textId="77777777" w:rsidR="00B21E83" w:rsidRDefault="00B21E83">
            <w:pPr>
              <w:rPr>
                <w:rFonts w:ascii="Century Gothic" w:hAnsi="Century Gothic"/>
                <w:b/>
                <w:bCs/>
                <w:sz w:val="18"/>
                <w:szCs w:val="18"/>
                <w:lang w:eastAsia="es-CO"/>
              </w:rPr>
            </w:pPr>
          </w:p>
        </w:tc>
        <w:tc>
          <w:tcPr>
            <w:tcW w:w="2426" w:type="dxa"/>
            <w:tcBorders>
              <w:top w:val="single" w:sz="4" w:space="0" w:color="auto"/>
              <w:left w:val="nil"/>
              <w:bottom w:val="single" w:sz="4" w:space="0" w:color="auto"/>
              <w:right w:val="nil"/>
            </w:tcBorders>
            <w:noWrap/>
            <w:vAlign w:val="bottom"/>
            <w:hideMark/>
          </w:tcPr>
          <w:p w14:paraId="73E4C8DC"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130,733 </w:t>
            </w:r>
          </w:p>
        </w:tc>
      </w:tr>
      <w:tr w:rsidR="00B21E83" w14:paraId="7D5BB7F4" w14:textId="77777777">
        <w:trPr>
          <w:trHeight w:val="285"/>
          <w:jc w:val="center"/>
        </w:trPr>
        <w:tc>
          <w:tcPr>
            <w:tcW w:w="5343" w:type="dxa"/>
            <w:noWrap/>
            <w:vAlign w:val="bottom"/>
            <w:hideMark/>
          </w:tcPr>
          <w:p w14:paraId="6C7336A5" w14:textId="77777777" w:rsidR="00B21E83" w:rsidRDefault="00B21E83">
            <w:pPr>
              <w:rPr>
                <w:rFonts w:ascii="Century Gothic" w:hAnsi="Century Gothic"/>
                <w:b/>
                <w:bCs/>
                <w:sz w:val="18"/>
                <w:szCs w:val="18"/>
                <w:lang w:eastAsia="es-CO"/>
              </w:rPr>
            </w:pPr>
          </w:p>
        </w:tc>
        <w:tc>
          <w:tcPr>
            <w:tcW w:w="11" w:type="dxa"/>
            <w:noWrap/>
            <w:vAlign w:val="bottom"/>
            <w:hideMark/>
          </w:tcPr>
          <w:p w14:paraId="1B044830" w14:textId="77777777" w:rsidR="00B21E83" w:rsidRDefault="00B21E83">
            <w:pPr>
              <w:rPr>
                <w:sz w:val="20"/>
                <w:szCs w:val="20"/>
                <w:lang w:eastAsia="es-CO"/>
              </w:rPr>
            </w:pPr>
          </w:p>
        </w:tc>
        <w:tc>
          <w:tcPr>
            <w:tcW w:w="2426" w:type="dxa"/>
            <w:noWrap/>
            <w:vAlign w:val="bottom"/>
            <w:hideMark/>
          </w:tcPr>
          <w:p w14:paraId="0E5210D0" w14:textId="77777777" w:rsidR="00B21E83" w:rsidRDefault="00B21E83">
            <w:pPr>
              <w:rPr>
                <w:sz w:val="20"/>
                <w:szCs w:val="20"/>
                <w:lang w:eastAsia="es-CO"/>
              </w:rPr>
            </w:pPr>
          </w:p>
        </w:tc>
      </w:tr>
      <w:tr w:rsidR="00B21E83" w14:paraId="34E5C2AA" w14:textId="77777777">
        <w:trPr>
          <w:trHeight w:val="285"/>
          <w:jc w:val="center"/>
        </w:trPr>
        <w:tc>
          <w:tcPr>
            <w:tcW w:w="5343" w:type="dxa"/>
            <w:noWrap/>
            <w:vAlign w:val="bottom"/>
            <w:hideMark/>
          </w:tcPr>
          <w:p w14:paraId="42ACF4EA"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OTROS GASTOS</w:t>
            </w:r>
          </w:p>
        </w:tc>
        <w:tc>
          <w:tcPr>
            <w:tcW w:w="11" w:type="dxa"/>
            <w:noWrap/>
            <w:vAlign w:val="bottom"/>
            <w:hideMark/>
          </w:tcPr>
          <w:p w14:paraId="003C96CB" w14:textId="77777777" w:rsidR="00B21E83" w:rsidRDefault="00B21E83">
            <w:pPr>
              <w:rPr>
                <w:rFonts w:ascii="Century Gothic" w:hAnsi="Century Gothic"/>
                <w:b/>
                <w:bCs/>
                <w:sz w:val="18"/>
                <w:szCs w:val="18"/>
                <w:lang w:eastAsia="es-CO"/>
              </w:rPr>
            </w:pPr>
          </w:p>
        </w:tc>
        <w:tc>
          <w:tcPr>
            <w:tcW w:w="2426" w:type="dxa"/>
            <w:noWrap/>
            <w:vAlign w:val="bottom"/>
            <w:hideMark/>
          </w:tcPr>
          <w:p w14:paraId="2F719ECC" w14:textId="77777777" w:rsidR="00B21E83" w:rsidRDefault="00B21E83">
            <w:pPr>
              <w:rPr>
                <w:sz w:val="20"/>
                <w:szCs w:val="20"/>
                <w:lang w:eastAsia="es-CO"/>
              </w:rPr>
            </w:pPr>
          </w:p>
        </w:tc>
      </w:tr>
      <w:tr w:rsidR="00B21E83" w14:paraId="6DF8AF10" w14:textId="77777777">
        <w:trPr>
          <w:trHeight w:val="285"/>
          <w:jc w:val="center"/>
        </w:trPr>
        <w:tc>
          <w:tcPr>
            <w:tcW w:w="5354" w:type="dxa"/>
            <w:gridSpan w:val="2"/>
            <w:noWrap/>
            <w:vAlign w:val="bottom"/>
            <w:hideMark/>
          </w:tcPr>
          <w:p w14:paraId="6D69D1B7" w14:textId="77777777" w:rsidR="00B21E83" w:rsidRDefault="00945F66">
            <w:pPr>
              <w:rPr>
                <w:rFonts w:ascii="Century Gothic" w:hAnsi="Century Gothic"/>
                <w:sz w:val="18"/>
                <w:szCs w:val="18"/>
                <w:lang w:eastAsia="es-CO"/>
              </w:rPr>
            </w:pPr>
            <w:r>
              <w:rPr>
                <w:rFonts w:ascii="Century Gothic" w:hAnsi="Century Gothic"/>
                <w:sz w:val="18"/>
                <w:szCs w:val="18"/>
                <w:lang w:eastAsia="es-CO"/>
              </w:rPr>
              <w:t>Deterioro Depreciaciones Amortizaciones y Provisiones</w:t>
            </w:r>
          </w:p>
        </w:tc>
        <w:tc>
          <w:tcPr>
            <w:tcW w:w="2426" w:type="dxa"/>
            <w:noWrap/>
            <w:vAlign w:val="bottom"/>
            <w:hideMark/>
          </w:tcPr>
          <w:p w14:paraId="0F9F5125"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64,864 </w:t>
            </w:r>
          </w:p>
        </w:tc>
      </w:tr>
      <w:tr w:rsidR="00B21E83" w14:paraId="06CA6BED" w14:textId="77777777">
        <w:trPr>
          <w:trHeight w:val="285"/>
          <w:jc w:val="center"/>
        </w:trPr>
        <w:tc>
          <w:tcPr>
            <w:tcW w:w="5343" w:type="dxa"/>
            <w:noWrap/>
            <w:vAlign w:val="bottom"/>
            <w:hideMark/>
          </w:tcPr>
          <w:p w14:paraId="7860E29C" w14:textId="77777777" w:rsidR="00B21E83" w:rsidRDefault="00945F66">
            <w:pPr>
              <w:rPr>
                <w:rFonts w:ascii="Century Gothic" w:hAnsi="Century Gothic"/>
                <w:sz w:val="18"/>
                <w:szCs w:val="18"/>
                <w:lang w:eastAsia="es-CO"/>
              </w:rPr>
            </w:pPr>
            <w:r>
              <w:rPr>
                <w:rFonts w:ascii="Century Gothic" w:hAnsi="Century Gothic"/>
                <w:sz w:val="18"/>
                <w:szCs w:val="18"/>
                <w:lang w:eastAsia="es-CO"/>
              </w:rPr>
              <w:t>Comisiones</w:t>
            </w:r>
          </w:p>
        </w:tc>
        <w:tc>
          <w:tcPr>
            <w:tcW w:w="11" w:type="dxa"/>
            <w:noWrap/>
            <w:vAlign w:val="bottom"/>
            <w:hideMark/>
          </w:tcPr>
          <w:p w14:paraId="37E266CB" w14:textId="77777777" w:rsidR="00B21E83" w:rsidRDefault="00B21E83">
            <w:pPr>
              <w:rPr>
                <w:rFonts w:ascii="Century Gothic" w:hAnsi="Century Gothic"/>
                <w:sz w:val="18"/>
                <w:szCs w:val="18"/>
                <w:lang w:eastAsia="es-CO"/>
              </w:rPr>
            </w:pPr>
          </w:p>
        </w:tc>
        <w:tc>
          <w:tcPr>
            <w:tcW w:w="2426" w:type="dxa"/>
            <w:noWrap/>
            <w:vAlign w:val="bottom"/>
            <w:hideMark/>
          </w:tcPr>
          <w:p w14:paraId="038E57C9"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7,055 </w:t>
            </w:r>
          </w:p>
        </w:tc>
      </w:tr>
      <w:tr w:rsidR="00B21E83" w14:paraId="69D421A1" w14:textId="77777777">
        <w:trPr>
          <w:trHeight w:val="285"/>
          <w:jc w:val="center"/>
        </w:trPr>
        <w:tc>
          <w:tcPr>
            <w:tcW w:w="5343" w:type="dxa"/>
            <w:noWrap/>
            <w:vAlign w:val="bottom"/>
            <w:hideMark/>
          </w:tcPr>
          <w:p w14:paraId="1E9B1587"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OTROS GASTOS</w:t>
            </w:r>
          </w:p>
        </w:tc>
        <w:tc>
          <w:tcPr>
            <w:tcW w:w="11" w:type="dxa"/>
            <w:noWrap/>
            <w:vAlign w:val="bottom"/>
            <w:hideMark/>
          </w:tcPr>
          <w:p w14:paraId="3E9598E3" w14:textId="77777777" w:rsidR="00B21E83" w:rsidRDefault="00B21E83">
            <w:pPr>
              <w:rPr>
                <w:rFonts w:ascii="Century Gothic" w:hAnsi="Century Gothic"/>
                <w:b/>
                <w:bCs/>
                <w:sz w:val="18"/>
                <w:szCs w:val="18"/>
                <w:lang w:eastAsia="es-CO"/>
              </w:rPr>
            </w:pPr>
          </w:p>
        </w:tc>
        <w:tc>
          <w:tcPr>
            <w:tcW w:w="2426" w:type="dxa"/>
            <w:tcBorders>
              <w:top w:val="single" w:sz="4" w:space="0" w:color="auto"/>
              <w:left w:val="nil"/>
              <w:bottom w:val="single" w:sz="4" w:space="0" w:color="auto"/>
              <w:right w:val="nil"/>
            </w:tcBorders>
            <w:noWrap/>
            <w:vAlign w:val="bottom"/>
            <w:hideMark/>
          </w:tcPr>
          <w:p w14:paraId="0C1702D3"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71,918 </w:t>
            </w:r>
          </w:p>
        </w:tc>
      </w:tr>
      <w:tr w:rsidR="00B21E83" w14:paraId="7244EF8A" w14:textId="77777777">
        <w:trPr>
          <w:trHeight w:val="285"/>
          <w:jc w:val="center"/>
        </w:trPr>
        <w:tc>
          <w:tcPr>
            <w:tcW w:w="5343" w:type="dxa"/>
            <w:noWrap/>
            <w:vAlign w:val="bottom"/>
            <w:hideMark/>
          </w:tcPr>
          <w:p w14:paraId="0A1B1A8C" w14:textId="77777777" w:rsidR="00B21E83" w:rsidRDefault="00B21E83">
            <w:pPr>
              <w:rPr>
                <w:rFonts w:ascii="Century Gothic" w:hAnsi="Century Gothic"/>
                <w:b/>
                <w:bCs/>
                <w:sz w:val="18"/>
                <w:szCs w:val="18"/>
                <w:lang w:eastAsia="es-CO"/>
              </w:rPr>
            </w:pPr>
          </w:p>
        </w:tc>
        <w:tc>
          <w:tcPr>
            <w:tcW w:w="11" w:type="dxa"/>
            <w:noWrap/>
            <w:vAlign w:val="bottom"/>
            <w:hideMark/>
          </w:tcPr>
          <w:p w14:paraId="4CD62667" w14:textId="77777777" w:rsidR="00B21E83" w:rsidRDefault="00B21E83">
            <w:pPr>
              <w:rPr>
                <w:sz w:val="20"/>
                <w:szCs w:val="20"/>
                <w:lang w:eastAsia="es-CO"/>
              </w:rPr>
            </w:pPr>
          </w:p>
        </w:tc>
        <w:tc>
          <w:tcPr>
            <w:tcW w:w="2426" w:type="dxa"/>
            <w:noWrap/>
            <w:vAlign w:val="bottom"/>
            <w:hideMark/>
          </w:tcPr>
          <w:p w14:paraId="4E8C2A70" w14:textId="77777777" w:rsidR="00B21E83" w:rsidRDefault="00B21E83">
            <w:pPr>
              <w:rPr>
                <w:sz w:val="20"/>
                <w:szCs w:val="20"/>
                <w:lang w:eastAsia="es-CO"/>
              </w:rPr>
            </w:pPr>
          </w:p>
        </w:tc>
      </w:tr>
      <w:tr w:rsidR="00B21E83" w14:paraId="5B87470B" w14:textId="77777777">
        <w:trPr>
          <w:trHeight w:val="285"/>
          <w:jc w:val="center"/>
        </w:trPr>
        <w:tc>
          <w:tcPr>
            <w:tcW w:w="5343" w:type="dxa"/>
            <w:noWrap/>
            <w:vAlign w:val="bottom"/>
            <w:hideMark/>
          </w:tcPr>
          <w:p w14:paraId="59A66DB4" w14:textId="77777777" w:rsidR="00B21E83" w:rsidRDefault="00B21E83">
            <w:pPr>
              <w:rPr>
                <w:sz w:val="20"/>
                <w:szCs w:val="20"/>
                <w:lang w:eastAsia="es-CO"/>
              </w:rPr>
            </w:pPr>
          </w:p>
        </w:tc>
        <w:tc>
          <w:tcPr>
            <w:tcW w:w="11" w:type="dxa"/>
            <w:noWrap/>
            <w:vAlign w:val="bottom"/>
            <w:hideMark/>
          </w:tcPr>
          <w:p w14:paraId="60CB73DF" w14:textId="77777777" w:rsidR="00B21E83" w:rsidRDefault="00B21E83">
            <w:pPr>
              <w:rPr>
                <w:sz w:val="20"/>
                <w:szCs w:val="20"/>
                <w:lang w:eastAsia="es-CO"/>
              </w:rPr>
            </w:pPr>
          </w:p>
        </w:tc>
        <w:tc>
          <w:tcPr>
            <w:tcW w:w="2426" w:type="dxa"/>
            <w:noWrap/>
            <w:vAlign w:val="bottom"/>
            <w:hideMark/>
          </w:tcPr>
          <w:p w14:paraId="782917E9" w14:textId="77777777" w:rsidR="00B21E83" w:rsidRDefault="00B21E83">
            <w:pPr>
              <w:rPr>
                <w:sz w:val="20"/>
                <w:szCs w:val="20"/>
                <w:lang w:eastAsia="es-CO"/>
              </w:rPr>
            </w:pPr>
          </w:p>
        </w:tc>
      </w:tr>
      <w:tr w:rsidR="00B21E83" w14:paraId="33DE29B5" w14:textId="77777777">
        <w:trPr>
          <w:trHeight w:val="285"/>
          <w:jc w:val="center"/>
        </w:trPr>
        <w:tc>
          <w:tcPr>
            <w:tcW w:w="5343" w:type="dxa"/>
            <w:noWrap/>
            <w:vAlign w:val="bottom"/>
            <w:hideMark/>
          </w:tcPr>
          <w:p w14:paraId="6FBD6582"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DEFICIT DEL EJERCICIO</w:t>
            </w:r>
          </w:p>
        </w:tc>
        <w:tc>
          <w:tcPr>
            <w:tcW w:w="11" w:type="dxa"/>
            <w:noWrap/>
            <w:vAlign w:val="bottom"/>
            <w:hideMark/>
          </w:tcPr>
          <w:p w14:paraId="4FEC1760" w14:textId="77777777" w:rsidR="00B21E83" w:rsidRDefault="00B21E83">
            <w:pPr>
              <w:rPr>
                <w:rFonts w:ascii="Century Gothic" w:hAnsi="Century Gothic"/>
                <w:b/>
                <w:bCs/>
                <w:sz w:val="18"/>
                <w:szCs w:val="18"/>
                <w:lang w:eastAsia="es-CO"/>
              </w:rPr>
            </w:pPr>
          </w:p>
        </w:tc>
        <w:tc>
          <w:tcPr>
            <w:tcW w:w="2426" w:type="dxa"/>
            <w:tcBorders>
              <w:top w:val="single" w:sz="4" w:space="0" w:color="auto"/>
              <w:left w:val="nil"/>
              <w:bottom w:val="double" w:sz="6" w:space="0" w:color="auto"/>
              <w:right w:val="nil"/>
            </w:tcBorders>
            <w:noWrap/>
            <w:vAlign w:val="bottom"/>
            <w:hideMark/>
          </w:tcPr>
          <w:p w14:paraId="2F498E20"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216,601 </w:t>
            </w:r>
          </w:p>
        </w:tc>
      </w:tr>
      <w:tr w:rsidR="00B21E83" w14:paraId="12285967" w14:textId="77777777">
        <w:trPr>
          <w:trHeight w:val="300"/>
          <w:jc w:val="center"/>
        </w:trPr>
        <w:tc>
          <w:tcPr>
            <w:tcW w:w="5343" w:type="dxa"/>
            <w:noWrap/>
            <w:vAlign w:val="bottom"/>
            <w:hideMark/>
          </w:tcPr>
          <w:p w14:paraId="6CF2D48D" w14:textId="77777777" w:rsidR="00B21E83" w:rsidRDefault="00B21E83">
            <w:pPr>
              <w:rPr>
                <w:rFonts w:ascii="Century Gothic" w:hAnsi="Century Gothic"/>
                <w:b/>
                <w:bCs/>
                <w:sz w:val="18"/>
                <w:szCs w:val="18"/>
                <w:lang w:eastAsia="es-CO"/>
              </w:rPr>
            </w:pPr>
          </w:p>
        </w:tc>
        <w:tc>
          <w:tcPr>
            <w:tcW w:w="11" w:type="dxa"/>
            <w:noWrap/>
            <w:vAlign w:val="bottom"/>
            <w:hideMark/>
          </w:tcPr>
          <w:p w14:paraId="3AD11039" w14:textId="77777777" w:rsidR="00B21E83" w:rsidRDefault="00B21E83">
            <w:pPr>
              <w:rPr>
                <w:sz w:val="20"/>
                <w:szCs w:val="20"/>
                <w:lang w:eastAsia="es-CO"/>
              </w:rPr>
            </w:pPr>
          </w:p>
        </w:tc>
        <w:tc>
          <w:tcPr>
            <w:tcW w:w="2426" w:type="dxa"/>
            <w:noWrap/>
            <w:vAlign w:val="bottom"/>
            <w:hideMark/>
          </w:tcPr>
          <w:p w14:paraId="01681CDF" w14:textId="77777777" w:rsidR="00B21E83" w:rsidRDefault="00B21E83">
            <w:pPr>
              <w:rPr>
                <w:sz w:val="20"/>
                <w:szCs w:val="20"/>
                <w:lang w:eastAsia="es-CO"/>
              </w:rPr>
            </w:pPr>
          </w:p>
        </w:tc>
      </w:tr>
    </w:tbl>
    <w:p w14:paraId="30FA7559" w14:textId="77777777" w:rsidR="00B21E83" w:rsidRDefault="00B21E83">
      <w:pPr>
        <w:jc w:val="both"/>
        <w:rPr>
          <w:rFonts w:ascii="Arial" w:hAnsi="Arial" w:cs="Arial"/>
          <w:i/>
          <w:iCs/>
          <w:lang w:eastAsia="en-US"/>
        </w:rPr>
      </w:pPr>
    </w:p>
    <w:p w14:paraId="1374ADC4" w14:textId="77777777" w:rsidR="00B21E83" w:rsidRDefault="00945F66">
      <w:pPr>
        <w:jc w:val="both"/>
        <w:rPr>
          <w:rFonts w:ascii="Arial" w:hAnsi="Arial" w:cs="Arial"/>
          <w:iCs/>
        </w:rPr>
      </w:pPr>
      <w:r>
        <w:rPr>
          <w:rFonts w:ascii="Arial" w:hAnsi="Arial" w:cs="Arial"/>
          <w:iCs/>
        </w:rPr>
        <w:t xml:space="preserve">En el Estado de la actividad financiera, económica y social, se </w:t>
      </w:r>
      <w:r>
        <w:rPr>
          <w:rFonts w:ascii="Arial" w:hAnsi="Arial" w:cs="Arial"/>
          <w:iCs/>
        </w:rPr>
        <w:t>presentan  los Gastos en un solo total ya no discriminados por administración y operación.</w:t>
      </w:r>
    </w:p>
    <w:p w14:paraId="7E3AEC89" w14:textId="77777777" w:rsidR="00B21E83" w:rsidRDefault="00B21E83">
      <w:pPr>
        <w:jc w:val="both"/>
        <w:rPr>
          <w:rFonts w:ascii="Arial" w:hAnsi="Arial" w:cs="Arial"/>
          <w:b/>
          <w:i/>
          <w:iCs/>
        </w:rPr>
      </w:pPr>
    </w:p>
    <w:p w14:paraId="35915266" w14:textId="77777777" w:rsidR="00B21E83" w:rsidRDefault="00945F66">
      <w:pPr>
        <w:jc w:val="both"/>
        <w:rPr>
          <w:rFonts w:ascii="Arial" w:hAnsi="Arial" w:cs="Arial"/>
          <w:b/>
        </w:rPr>
      </w:pPr>
      <w:r>
        <w:rPr>
          <w:rFonts w:ascii="Arial" w:hAnsi="Arial" w:cs="Arial"/>
          <w:b/>
        </w:rPr>
        <w:t>4.4.  Plan de Mejoramiento</w:t>
      </w:r>
    </w:p>
    <w:p w14:paraId="2312D046" w14:textId="77777777" w:rsidR="00B21E83" w:rsidRDefault="00B21E83">
      <w:pPr>
        <w:jc w:val="both"/>
        <w:rPr>
          <w:rFonts w:ascii="Arial" w:hAnsi="Arial" w:cs="Arial"/>
          <w:b/>
          <w:color w:val="FF0000"/>
        </w:rPr>
      </w:pPr>
    </w:p>
    <w:p w14:paraId="23CCD045" w14:textId="77777777" w:rsidR="00B21E83" w:rsidRDefault="00945F66">
      <w:pPr>
        <w:jc w:val="both"/>
        <w:rPr>
          <w:rFonts w:ascii="Arial" w:hAnsi="Arial" w:cs="Arial"/>
        </w:rPr>
      </w:pPr>
      <w:r>
        <w:rPr>
          <w:rFonts w:ascii="Arial" w:hAnsi="Arial" w:cs="Arial"/>
        </w:rPr>
        <w:t>María Alejandra Roa, coordinadora de planeación proceder a realizar la presentación, mencionando que la Contraloría General de la Nación</w:t>
      </w:r>
      <w:r>
        <w:rPr>
          <w:rFonts w:ascii="Arial" w:hAnsi="Arial" w:cs="Arial"/>
        </w:rPr>
        <w:t xml:space="preserve"> estuvo en el 2016 y  revisó todo el accionar del FNC y producto de esta visita quedaron 8 hallazgos en diferentes actividades,  los cuales se han tratado en cada reunión de Comisión de Fomento, puesto que realiza monitoreo a estos:</w:t>
      </w:r>
    </w:p>
    <w:p w14:paraId="035E9B72" w14:textId="77777777" w:rsidR="00B21E83" w:rsidRDefault="00B21E83">
      <w:pPr>
        <w:jc w:val="both"/>
        <w:rPr>
          <w:rFonts w:ascii="Arial" w:hAnsi="Arial" w:cs="Arial"/>
        </w:rPr>
      </w:pPr>
    </w:p>
    <w:tbl>
      <w:tblPr>
        <w:tblStyle w:val="Tablaconcuadrcula"/>
        <w:tblW w:w="9054" w:type="dxa"/>
        <w:tblLayout w:type="fixed"/>
        <w:tblLook w:val="04A0" w:firstRow="1" w:lastRow="0" w:firstColumn="1" w:lastColumn="0" w:noHBand="0" w:noVBand="1"/>
      </w:tblPr>
      <w:tblGrid>
        <w:gridCol w:w="1844"/>
        <w:gridCol w:w="1525"/>
        <w:gridCol w:w="1304"/>
        <w:gridCol w:w="1559"/>
        <w:gridCol w:w="1531"/>
        <w:gridCol w:w="1291"/>
      </w:tblGrid>
      <w:tr w:rsidR="00B21E83" w14:paraId="033679B4" w14:textId="77777777">
        <w:tc>
          <w:tcPr>
            <w:tcW w:w="9054" w:type="dxa"/>
            <w:gridSpan w:val="6"/>
            <w:shd w:val="clear" w:color="auto" w:fill="BDD6EE" w:themeFill="accent1" w:themeFillTint="66"/>
          </w:tcPr>
          <w:p w14:paraId="5F7E169D" w14:textId="77777777" w:rsidR="00B21E83" w:rsidRDefault="00945F66">
            <w:pPr>
              <w:jc w:val="center"/>
              <w:rPr>
                <w:rFonts w:ascii="Arial" w:hAnsi="Arial" w:cs="Arial"/>
                <w:b/>
              </w:rPr>
            </w:pPr>
            <w:r>
              <w:rPr>
                <w:rFonts w:ascii="Arial" w:hAnsi="Arial" w:cs="Arial"/>
                <w:b/>
              </w:rPr>
              <w:t>HALLAZGOS</w:t>
            </w:r>
          </w:p>
        </w:tc>
      </w:tr>
      <w:tr w:rsidR="00B21E83" w14:paraId="1F7B2E89" w14:textId="77777777">
        <w:tc>
          <w:tcPr>
            <w:tcW w:w="1844" w:type="dxa"/>
            <w:shd w:val="clear" w:color="auto" w:fill="BDD6EE" w:themeFill="accent1" w:themeFillTint="66"/>
          </w:tcPr>
          <w:p w14:paraId="5BE79ABF" w14:textId="77777777" w:rsidR="00B21E83" w:rsidRDefault="00945F66">
            <w:pPr>
              <w:jc w:val="center"/>
              <w:rPr>
                <w:rFonts w:ascii="Arial" w:hAnsi="Arial" w:cs="Arial"/>
                <w:b/>
              </w:rPr>
            </w:pPr>
            <w:r>
              <w:rPr>
                <w:rFonts w:ascii="Arial" w:hAnsi="Arial" w:cs="Arial"/>
                <w:b/>
              </w:rPr>
              <w:t>Nos:1,2 y 3</w:t>
            </w:r>
          </w:p>
        </w:tc>
        <w:tc>
          <w:tcPr>
            <w:tcW w:w="1525" w:type="dxa"/>
            <w:shd w:val="clear" w:color="auto" w:fill="BDD6EE" w:themeFill="accent1" w:themeFillTint="66"/>
          </w:tcPr>
          <w:p w14:paraId="5F287F9B" w14:textId="77777777" w:rsidR="00B21E83" w:rsidRDefault="00945F66">
            <w:pPr>
              <w:jc w:val="center"/>
              <w:rPr>
                <w:rFonts w:ascii="Arial" w:hAnsi="Arial" w:cs="Arial"/>
                <w:b/>
              </w:rPr>
            </w:pPr>
            <w:r>
              <w:rPr>
                <w:rFonts w:ascii="Arial" w:hAnsi="Arial" w:cs="Arial"/>
                <w:b/>
              </w:rPr>
              <w:t>No. 4</w:t>
            </w:r>
          </w:p>
        </w:tc>
        <w:tc>
          <w:tcPr>
            <w:tcW w:w="1304" w:type="dxa"/>
            <w:shd w:val="clear" w:color="auto" w:fill="BDD6EE" w:themeFill="accent1" w:themeFillTint="66"/>
          </w:tcPr>
          <w:p w14:paraId="2FB45592" w14:textId="77777777" w:rsidR="00B21E83" w:rsidRDefault="00945F66">
            <w:pPr>
              <w:jc w:val="center"/>
              <w:rPr>
                <w:rFonts w:ascii="Arial" w:hAnsi="Arial" w:cs="Arial"/>
                <w:b/>
              </w:rPr>
            </w:pPr>
            <w:r>
              <w:rPr>
                <w:rFonts w:ascii="Arial" w:hAnsi="Arial" w:cs="Arial"/>
                <w:b/>
              </w:rPr>
              <w:t>No.5</w:t>
            </w:r>
          </w:p>
        </w:tc>
        <w:tc>
          <w:tcPr>
            <w:tcW w:w="1559" w:type="dxa"/>
            <w:shd w:val="clear" w:color="auto" w:fill="BDD6EE" w:themeFill="accent1" w:themeFillTint="66"/>
          </w:tcPr>
          <w:p w14:paraId="344389F9" w14:textId="77777777" w:rsidR="00B21E83" w:rsidRDefault="00945F66">
            <w:pPr>
              <w:jc w:val="center"/>
              <w:rPr>
                <w:rFonts w:ascii="Arial" w:hAnsi="Arial" w:cs="Arial"/>
                <w:b/>
              </w:rPr>
            </w:pPr>
            <w:r>
              <w:rPr>
                <w:rFonts w:ascii="Arial" w:hAnsi="Arial" w:cs="Arial"/>
                <w:b/>
              </w:rPr>
              <w:t>No. 6</w:t>
            </w:r>
          </w:p>
        </w:tc>
        <w:tc>
          <w:tcPr>
            <w:tcW w:w="1531" w:type="dxa"/>
            <w:shd w:val="clear" w:color="auto" w:fill="BDD6EE" w:themeFill="accent1" w:themeFillTint="66"/>
          </w:tcPr>
          <w:p w14:paraId="1E10D752" w14:textId="77777777" w:rsidR="00B21E83" w:rsidRDefault="00945F66">
            <w:pPr>
              <w:jc w:val="center"/>
              <w:rPr>
                <w:b/>
              </w:rPr>
            </w:pPr>
            <w:r>
              <w:rPr>
                <w:rFonts w:ascii="Arial" w:hAnsi="Arial" w:cs="Arial"/>
                <w:b/>
              </w:rPr>
              <w:t>No. 7</w:t>
            </w:r>
          </w:p>
        </w:tc>
        <w:tc>
          <w:tcPr>
            <w:tcW w:w="1291" w:type="dxa"/>
            <w:shd w:val="clear" w:color="auto" w:fill="BDD6EE" w:themeFill="accent1" w:themeFillTint="66"/>
          </w:tcPr>
          <w:p w14:paraId="072131AB" w14:textId="77777777" w:rsidR="00B21E83" w:rsidRDefault="00945F66">
            <w:pPr>
              <w:jc w:val="center"/>
              <w:rPr>
                <w:b/>
              </w:rPr>
            </w:pPr>
            <w:r>
              <w:rPr>
                <w:rFonts w:ascii="Arial" w:hAnsi="Arial" w:cs="Arial"/>
                <w:b/>
              </w:rPr>
              <w:t>No. 8</w:t>
            </w:r>
          </w:p>
        </w:tc>
      </w:tr>
      <w:tr w:rsidR="00B21E83" w14:paraId="6A74C8A6" w14:textId="77777777">
        <w:tc>
          <w:tcPr>
            <w:tcW w:w="1844" w:type="dxa"/>
          </w:tcPr>
          <w:p w14:paraId="53B50733" w14:textId="77777777" w:rsidR="00B21E83" w:rsidRDefault="00B21E83">
            <w:pPr>
              <w:rPr>
                <w:rFonts w:ascii="Arial" w:hAnsi="Arial" w:cs="Arial"/>
                <w:sz w:val="16"/>
                <w:szCs w:val="16"/>
              </w:rPr>
            </w:pPr>
          </w:p>
          <w:p w14:paraId="62E209AA" w14:textId="77777777" w:rsidR="00B21E83" w:rsidRDefault="00945F66">
            <w:pPr>
              <w:rPr>
                <w:rFonts w:ascii="Arial" w:hAnsi="Arial" w:cs="Arial"/>
                <w:sz w:val="16"/>
                <w:szCs w:val="16"/>
              </w:rPr>
            </w:pPr>
            <w:r>
              <w:rPr>
                <w:rFonts w:ascii="Arial" w:hAnsi="Arial" w:cs="Arial"/>
                <w:sz w:val="16"/>
                <w:szCs w:val="16"/>
              </w:rPr>
              <w:t xml:space="preserve">Hace referencia a:  </w:t>
            </w:r>
          </w:p>
          <w:p w14:paraId="1499AC4E" w14:textId="77777777" w:rsidR="00B21E83" w:rsidRDefault="00B21E83">
            <w:pPr>
              <w:rPr>
                <w:rFonts w:ascii="Arial" w:hAnsi="Arial" w:cs="Arial"/>
                <w:sz w:val="16"/>
                <w:szCs w:val="16"/>
              </w:rPr>
            </w:pPr>
          </w:p>
          <w:p w14:paraId="6673F53D" w14:textId="77777777" w:rsidR="00B21E83" w:rsidRDefault="00945F66">
            <w:pPr>
              <w:rPr>
                <w:rFonts w:ascii="Arial" w:hAnsi="Arial" w:cs="Arial"/>
                <w:sz w:val="16"/>
                <w:szCs w:val="16"/>
              </w:rPr>
            </w:pPr>
            <w:r>
              <w:rPr>
                <w:rFonts w:ascii="Arial" w:hAnsi="Arial" w:cs="Arial"/>
                <w:sz w:val="16"/>
                <w:szCs w:val="16"/>
              </w:rPr>
              <w:t xml:space="preserve">La elaboración de la base de datos en la cual se relacionan los beneficiarios de los  tres programas de </w:t>
            </w:r>
            <w:r>
              <w:rPr>
                <w:rFonts w:ascii="Arial" w:hAnsi="Arial" w:cs="Arial"/>
                <w:sz w:val="16"/>
                <w:szCs w:val="16"/>
              </w:rPr>
              <w:lastRenderedPageBreak/>
              <w:t>FEDECACAO: investigación, transferencia  de tecnología y apoyo a la comercialización.</w:t>
            </w:r>
          </w:p>
        </w:tc>
        <w:tc>
          <w:tcPr>
            <w:tcW w:w="1525" w:type="dxa"/>
          </w:tcPr>
          <w:p w14:paraId="09941B40" w14:textId="77777777" w:rsidR="00B21E83" w:rsidRDefault="00B21E83">
            <w:pPr>
              <w:rPr>
                <w:rFonts w:ascii="Arial" w:hAnsi="Arial" w:cs="Arial"/>
                <w:sz w:val="16"/>
                <w:szCs w:val="16"/>
              </w:rPr>
            </w:pPr>
          </w:p>
          <w:p w14:paraId="11E623EB" w14:textId="77777777" w:rsidR="00B21E83" w:rsidRDefault="00B21E83">
            <w:pPr>
              <w:rPr>
                <w:rFonts w:ascii="Arial" w:hAnsi="Arial" w:cs="Arial"/>
                <w:sz w:val="16"/>
                <w:szCs w:val="16"/>
              </w:rPr>
            </w:pPr>
          </w:p>
          <w:p w14:paraId="44FCB4A7" w14:textId="77777777" w:rsidR="00B21E83" w:rsidRDefault="00B21E83">
            <w:pPr>
              <w:rPr>
                <w:rFonts w:ascii="Arial" w:hAnsi="Arial" w:cs="Arial"/>
                <w:sz w:val="16"/>
                <w:szCs w:val="16"/>
              </w:rPr>
            </w:pPr>
          </w:p>
          <w:p w14:paraId="2DAB530B" w14:textId="77777777" w:rsidR="00B21E83" w:rsidRDefault="00945F66">
            <w:pPr>
              <w:rPr>
                <w:rFonts w:ascii="Arial" w:hAnsi="Arial" w:cs="Arial"/>
                <w:sz w:val="16"/>
                <w:szCs w:val="16"/>
              </w:rPr>
            </w:pPr>
            <w:r>
              <w:rPr>
                <w:rFonts w:ascii="Arial" w:hAnsi="Arial" w:cs="Arial"/>
                <w:sz w:val="16"/>
                <w:szCs w:val="16"/>
              </w:rPr>
              <w:t xml:space="preserve">Hace </w:t>
            </w:r>
            <w:r>
              <w:rPr>
                <w:rFonts w:ascii="Arial" w:hAnsi="Arial" w:cs="Arial"/>
                <w:sz w:val="16"/>
                <w:szCs w:val="16"/>
              </w:rPr>
              <w:t>referencia al Manual de Procedimientos.</w:t>
            </w:r>
          </w:p>
        </w:tc>
        <w:tc>
          <w:tcPr>
            <w:tcW w:w="1304" w:type="dxa"/>
          </w:tcPr>
          <w:p w14:paraId="209DA7D0" w14:textId="77777777" w:rsidR="00B21E83" w:rsidRDefault="00B21E83">
            <w:pPr>
              <w:rPr>
                <w:rFonts w:ascii="Arial" w:hAnsi="Arial" w:cs="Arial"/>
                <w:sz w:val="16"/>
                <w:szCs w:val="16"/>
              </w:rPr>
            </w:pPr>
          </w:p>
          <w:p w14:paraId="5B3B8FBB" w14:textId="77777777" w:rsidR="00B21E83" w:rsidRDefault="00B21E83">
            <w:pPr>
              <w:rPr>
                <w:rFonts w:ascii="Arial" w:hAnsi="Arial" w:cs="Arial"/>
                <w:sz w:val="16"/>
                <w:szCs w:val="16"/>
              </w:rPr>
            </w:pPr>
          </w:p>
          <w:p w14:paraId="1705E97B" w14:textId="77777777" w:rsidR="00B21E83" w:rsidRDefault="00B21E83">
            <w:pPr>
              <w:rPr>
                <w:rFonts w:ascii="Arial" w:hAnsi="Arial" w:cs="Arial"/>
                <w:sz w:val="16"/>
                <w:szCs w:val="16"/>
              </w:rPr>
            </w:pPr>
          </w:p>
          <w:p w14:paraId="58DAC06A" w14:textId="77777777" w:rsidR="00B21E83" w:rsidRDefault="00945F66">
            <w:pPr>
              <w:rPr>
                <w:rFonts w:ascii="Arial" w:hAnsi="Arial" w:cs="Arial"/>
                <w:sz w:val="16"/>
                <w:szCs w:val="16"/>
              </w:rPr>
            </w:pPr>
            <w:r>
              <w:rPr>
                <w:rFonts w:ascii="Arial" w:hAnsi="Arial" w:cs="Arial"/>
                <w:sz w:val="16"/>
                <w:szCs w:val="16"/>
              </w:rPr>
              <w:t>Corresponde al Mapa de Riesgos.</w:t>
            </w:r>
          </w:p>
        </w:tc>
        <w:tc>
          <w:tcPr>
            <w:tcW w:w="1559" w:type="dxa"/>
          </w:tcPr>
          <w:p w14:paraId="5B148D34" w14:textId="77777777" w:rsidR="00B21E83" w:rsidRDefault="00B21E83">
            <w:pPr>
              <w:rPr>
                <w:rFonts w:ascii="Arial" w:hAnsi="Arial" w:cs="Arial"/>
                <w:sz w:val="16"/>
                <w:szCs w:val="16"/>
              </w:rPr>
            </w:pPr>
          </w:p>
          <w:p w14:paraId="3E79F6E8" w14:textId="77777777" w:rsidR="00B21E83" w:rsidRDefault="00B21E83">
            <w:pPr>
              <w:rPr>
                <w:rFonts w:ascii="Arial" w:hAnsi="Arial" w:cs="Arial"/>
                <w:sz w:val="16"/>
                <w:szCs w:val="16"/>
              </w:rPr>
            </w:pPr>
          </w:p>
          <w:p w14:paraId="6801F526" w14:textId="77777777" w:rsidR="00B21E83" w:rsidRDefault="00B21E83">
            <w:pPr>
              <w:rPr>
                <w:rFonts w:ascii="Arial" w:hAnsi="Arial" w:cs="Arial"/>
                <w:sz w:val="16"/>
                <w:szCs w:val="16"/>
              </w:rPr>
            </w:pPr>
          </w:p>
          <w:p w14:paraId="2E26AEF6" w14:textId="77777777" w:rsidR="00B21E83" w:rsidRDefault="00945F66">
            <w:pPr>
              <w:rPr>
                <w:rFonts w:ascii="Arial" w:hAnsi="Arial" w:cs="Arial"/>
                <w:sz w:val="16"/>
                <w:szCs w:val="16"/>
              </w:rPr>
            </w:pPr>
            <w:r>
              <w:rPr>
                <w:rFonts w:ascii="Arial" w:hAnsi="Arial" w:cs="Arial"/>
                <w:sz w:val="16"/>
                <w:szCs w:val="16"/>
              </w:rPr>
              <w:t xml:space="preserve">Hace mención  a la Legalización de Anticipos para Viáticos, de las </w:t>
            </w:r>
            <w:r>
              <w:rPr>
                <w:rFonts w:ascii="Arial" w:hAnsi="Arial" w:cs="Arial"/>
                <w:sz w:val="16"/>
                <w:szCs w:val="16"/>
              </w:rPr>
              <w:lastRenderedPageBreak/>
              <w:t>diferentes vigencias.</w:t>
            </w:r>
          </w:p>
        </w:tc>
        <w:tc>
          <w:tcPr>
            <w:tcW w:w="1531" w:type="dxa"/>
          </w:tcPr>
          <w:p w14:paraId="1D12EC62" w14:textId="77777777" w:rsidR="00B21E83" w:rsidRDefault="00B21E83">
            <w:pPr>
              <w:rPr>
                <w:rFonts w:ascii="Arial" w:hAnsi="Arial" w:cs="Arial"/>
                <w:sz w:val="16"/>
                <w:szCs w:val="16"/>
              </w:rPr>
            </w:pPr>
          </w:p>
          <w:p w14:paraId="7A033D58" w14:textId="77777777" w:rsidR="00B21E83" w:rsidRDefault="00945F66">
            <w:pPr>
              <w:rPr>
                <w:rFonts w:ascii="Arial" w:hAnsi="Arial" w:cs="Arial"/>
                <w:sz w:val="16"/>
                <w:szCs w:val="16"/>
              </w:rPr>
            </w:pPr>
            <w:r>
              <w:rPr>
                <w:rFonts w:ascii="Arial" w:hAnsi="Arial" w:cs="Arial"/>
                <w:sz w:val="16"/>
                <w:szCs w:val="16"/>
              </w:rPr>
              <w:t xml:space="preserve">Está direccionada a la   Desactualización de la Base de datos de las empresas </w:t>
            </w:r>
            <w:r>
              <w:rPr>
                <w:rFonts w:ascii="Arial" w:hAnsi="Arial" w:cs="Arial"/>
                <w:sz w:val="16"/>
                <w:szCs w:val="16"/>
              </w:rPr>
              <w:t xml:space="preserve">procesadoras y </w:t>
            </w:r>
            <w:r>
              <w:rPr>
                <w:rFonts w:ascii="Arial" w:hAnsi="Arial" w:cs="Arial"/>
                <w:sz w:val="16"/>
                <w:szCs w:val="16"/>
              </w:rPr>
              <w:lastRenderedPageBreak/>
              <w:t>exportadoras de cacao.</w:t>
            </w:r>
          </w:p>
        </w:tc>
        <w:tc>
          <w:tcPr>
            <w:tcW w:w="1291" w:type="dxa"/>
          </w:tcPr>
          <w:p w14:paraId="69555FB0" w14:textId="77777777" w:rsidR="00B21E83" w:rsidRDefault="00B21E83">
            <w:pPr>
              <w:rPr>
                <w:rFonts w:ascii="Arial" w:hAnsi="Arial" w:cs="Arial"/>
                <w:sz w:val="16"/>
                <w:szCs w:val="16"/>
              </w:rPr>
            </w:pPr>
          </w:p>
          <w:p w14:paraId="0B44D38F" w14:textId="77777777" w:rsidR="00B21E83" w:rsidRDefault="00945F66">
            <w:pPr>
              <w:rPr>
                <w:rFonts w:ascii="Arial" w:hAnsi="Arial" w:cs="Arial"/>
                <w:sz w:val="16"/>
                <w:szCs w:val="16"/>
              </w:rPr>
            </w:pPr>
            <w:r>
              <w:rPr>
                <w:rFonts w:ascii="Arial" w:hAnsi="Arial" w:cs="Arial"/>
                <w:sz w:val="16"/>
                <w:szCs w:val="16"/>
              </w:rPr>
              <w:t xml:space="preserve">Este corresponde  al Control y Seguimiento a los Procesos de Recaudo que realiza la </w:t>
            </w:r>
            <w:r>
              <w:rPr>
                <w:rFonts w:ascii="Arial" w:hAnsi="Arial" w:cs="Arial"/>
                <w:sz w:val="16"/>
                <w:szCs w:val="16"/>
              </w:rPr>
              <w:lastRenderedPageBreak/>
              <w:t xml:space="preserve">administración   como es la Cuota de Fomento Cacaotero. </w:t>
            </w:r>
          </w:p>
        </w:tc>
      </w:tr>
    </w:tbl>
    <w:p w14:paraId="1D426EE2" w14:textId="77777777" w:rsidR="00B21E83" w:rsidRDefault="00B21E83">
      <w:pPr>
        <w:rPr>
          <w:rFonts w:ascii="Arial" w:hAnsi="Arial" w:cs="Arial"/>
        </w:rPr>
      </w:pPr>
    </w:p>
    <w:p w14:paraId="18A4A121" w14:textId="77777777" w:rsidR="00B21E83" w:rsidRDefault="00945F66">
      <w:pPr>
        <w:jc w:val="both"/>
        <w:rPr>
          <w:rFonts w:ascii="Arial" w:hAnsi="Arial" w:cs="Arial"/>
        </w:rPr>
      </w:pPr>
      <w:r>
        <w:rPr>
          <w:rFonts w:ascii="Arial" w:hAnsi="Arial" w:cs="Arial"/>
        </w:rPr>
        <w:t>La administración suscribió un plan de acción ante la Contraloría General,</w:t>
      </w:r>
      <w:r>
        <w:rPr>
          <w:rFonts w:ascii="Arial" w:hAnsi="Arial" w:cs="Arial"/>
        </w:rPr>
        <w:t xml:space="preserve"> en el 2017, los cuales se llevaron a cabo y se subsanaron durante la vigencia y su ejecución se cumplió al 100%; se tomó como una buena práctica, la cual se ha venido realizando como prevención, seguimiento  y control para los siguientes años.</w:t>
      </w:r>
    </w:p>
    <w:p w14:paraId="7EC63E55" w14:textId="77777777" w:rsidR="00B21E83" w:rsidRDefault="00B21E83">
      <w:pPr>
        <w:jc w:val="both"/>
        <w:rPr>
          <w:rFonts w:ascii="Arial" w:hAnsi="Arial" w:cs="Arial"/>
        </w:rPr>
      </w:pPr>
    </w:p>
    <w:p w14:paraId="165250CC" w14:textId="77777777" w:rsidR="00B21E83" w:rsidRDefault="00945F66">
      <w:pPr>
        <w:jc w:val="both"/>
        <w:rPr>
          <w:rFonts w:ascii="Arial" w:hAnsi="Arial" w:cs="Arial"/>
          <w:b/>
          <w:lang w:val="es-MX"/>
        </w:rPr>
      </w:pPr>
      <w:r>
        <w:rPr>
          <w:rFonts w:ascii="Arial" w:hAnsi="Arial" w:cs="Arial"/>
          <w:b/>
        </w:rPr>
        <w:t>4.5 Ej</w:t>
      </w:r>
      <w:r>
        <w:rPr>
          <w:rFonts w:ascii="Arial" w:hAnsi="Arial" w:cs="Arial"/>
          <w:b/>
          <w:lang w:val="es-MX"/>
        </w:rPr>
        <w:t>ecuc</w:t>
      </w:r>
      <w:r>
        <w:rPr>
          <w:rFonts w:ascii="Arial" w:hAnsi="Arial" w:cs="Arial"/>
          <w:b/>
          <w:lang w:val="es-MX"/>
        </w:rPr>
        <w:t xml:space="preserve">ión Técnica </w:t>
      </w:r>
    </w:p>
    <w:p w14:paraId="6EF256C8" w14:textId="77777777" w:rsidR="00B21E83" w:rsidRDefault="00B21E83">
      <w:pPr>
        <w:jc w:val="both"/>
        <w:rPr>
          <w:rFonts w:ascii="Arial" w:hAnsi="Arial" w:cs="Arial"/>
          <w:b/>
          <w:color w:val="FF0000"/>
          <w:lang w:val="es-MX"/>
        </w:rPr>
      </w:pPr>
    </w:p>
    <w:p w14:paraId="61F82B18" w14:textId="77777777" w:rsidR="00B21E83" w:rsidRDefault="00945F66">
      <w:pPr>
        <w:pStyle w:val="Default"/>
        <w:jc w:val="both"/>
        <w:rPr>
          <w:rFonts w:ascii="Arial" w:hAnsi="Arial" w:cs="Arial"/>
          <w:lang w:val="es-MX"/>
        </w:rPr>
      </w:pPr>
      <w:r>
        <w:rPr>
          <w:rFonts w:ascii="Arial" w:hAnsi="Arial" w:cs="Arial"/>
          <w:lang w:val="es-MX"/>
        </w:rPr>
        <w:t xml:space="preserve">Yardley Cano, ingeniera Agrónoma y Coordinadora de Buenas Prácticas Agrícolas realiza la exposición del informe de la ejecución técnica y presupuestal de los programas, Estudios, proyectos, </w:t>
      </w:r>
      <w:r>
        <w:rPr>
          <w:rFonts w:ascii="Arial" w:hAnsi="Arial" w:cs="Arial"/>
          <w:iCs/>
          <w:color w:val="000000" w:themeColor="text1"/>
        </w:rPr>
        <w:t>Nomina, Gastos Generales y Servicios Ocasionales</w:t>
      </w:r>
      <w:r>
        <w:rPr>
          <w:rFonts w:ascii="Arial" w:hAnsi="Arial" w:cs="Arial"/>
          <w:lang w:val="es-MX"/>
        </w:rPr>
        <w:t xml:space="preserve"> de </w:t>
      </w:r>
      <w:r>
        <w:rPr>
          <w:rFonts w:ascii="Arial" w:hAnsi="Arial" w:cs="Arial"/>
          <w:lang w:val="es-MX"/>
        </w:rPr>
        <w:t>las actividades del Fondo Nacional del Cacao,</w:t>
      </w:r>
      <w:r>
        <w:rPr>
          <w:rFonts w:ascii="Arial" w:hAnsi="Arial" w:cs="Arial"/>
          <w:iCs/>
          <w:color w:val="000000" w:themeColor="text1"/>
        </w:rPr>
        <w:t xml:space="preserve"> correspondiente al primer semestre del año 2018, en los programas de Investigación, Trasferencia de tecnología y Apoyo a la Comercialización.</w:t>
      </w:r>
    </w:p>
    <w:p w14:paraId="089A1C0D" w14:textId="77777777" w:rsidR="00B21E83" w:rsidRDefault="00B21E83">
      <w:pPr>
        <w:jc w:val="both"/>
        <w:rPr>
          <w:rFonts w:ascii="Arial" w:hAnsi="Arial" w:cs="Arial"/>
          <w:highlight w:val="green"/>
          <w:lang w:val="es-MX"/>
        </w:rPr>
      </w:pPr>
    </w:p>
    <w:p w14:paraId="1B32DA85" w14:textId="77777777" w:rsidR="00B21E83" w:rsidRDefault="00945F66">
      <w:pPr>
        <w:pStyle w:val="Default"/>
        <w:jc w:val="both"/>
        <w:rPr>
          <w:rFonts w:ascii="Arial" w:hAnsi="Arial" w:cs="Arial"/>
          <w:iCs/>
          <w:color w:val="000000" w:themeColor="text1"/>
        </w:rPr>
      </w:pPr>
      <w:r>
        <w:rPr>
          <w:rFonts w:ascii="Arial" w:hAnsi="Arial" w:cs="Arial"/>
          <w:iCs/>
          <w:color w:val="000000" w:themeColor="text1"/>
        </w:rPr>
        <w:t xml:space="preserve">El Proyecto </w:t>
      </w:r>
      <w:r>
        <w:rPr>
          <w:rFonts w:ascii="Arial" w:hAnsi="Arial" w:cs="Arial"/>
          <w:b/>
          <w:iCs/>
          <w:color w:val="000000" w:themeColor="text1"/>
        </w:rPr>
        <w:t>SELECCIÓN, CONSERVACIÓN Y EVALUACIÓN DE MATERIALES DE A</w:t>
      </w:r>
      <w:r>
        <w:rPr>
          <w:rFonts w:ascii="Arial" w:hAnsi="Arial" w:cs="Arial"/>
          <w:b/>
          <w:iCs/>
          <w:color w:val="000000" w:themeColor="text1"/>
        </w:rPr>
        <w:t>LTO RENDIMIENTO EN PRODUCCIÓN Y CALIDAD</w:t>
      </w:r>
      <w:r>
        <w:rPr>
          <w:rFonts w:ascii="Arial" w:hAnsi="Arial" w:cs="Arial"/>
          <w:iCs/>
          <w:color w:val="000000" w:themeColor="text1"/>
        </w:rPr>
        <w:t>, presentó un 96% de ejecución con $</w:t>
      </w:r>
      <w:r>
        <w:rPr>
          <w:rFonts w:ascii="Arial" w:hAnsi="Arial" w:cs="Arial"/>
          <w:iCs/>
          <w:color w:val="000000" w:themeColor="text1"/>
          <w:lang w:val="es-ES"/>
        </w:rPr>
        <w:t xml:space="preserve">106.326.311 </w:t>
      </w:r>
      <w:r>
        <w:rPr>
          <w:rFonts w:ascii="Arial" w:hAnsi="Arial" w:cs="Arial"/>
          <w:iCs/>
          <w:color w:val="000000" w:themeColor="text1"/>
        </w:rPr>
        <w:t>discriminados así:</w:t>
      </w:r>
    </w:p>
    <w:p w14:paraId="08F5D1D9" w14:textId="77777777" w:rsidR="00B21E83" w:rsidRDefault="00B21E83">
      <w:pPr>
        <w:pStyle w:val="Default"/>
        <w:jc w:val="both"/>
        <w:rPr>
          <w:rFonts w:ascii="Arial" w:hAnsi="Arial" w:cs="Arial"/>
          <w:iCs/>
          <w:color w:val="000000" w:themeColor="text1"/>
        </w:rPr>
      </w:pPr>
    </w:p>
    <w:tbl>
      <w:tblPr>
        <w:tblW w:w="5000" w:type="pct"/>
        <w:tblCellMar>
          <w:left w:w="0" w:type="dxa"/>
          <w:right w:w="0" w:type="dxa"/>
        </w:tblCellMar>
        <w:tblLook w:val="0600" w:firstRow="0" w:lastRow="0" w:firstColumn="0" w:lastColumn="0" w:noHBand="1" w:noVBand="1"/>
      </w:tblPr>
      <w:tblGrid>
        <w:gridCol w:w="3111"/>
        <w:gridCol w:w="2242"/>
        <w:gridCol w:w="2030"/>
        <w:gridCol w:w="1450"/>
      </w:tblGrid>
      <w:tr w:rsidR="00B21E83" w14:paraId="5511505F" w14:textId="77777777">
        <w:trPr>
          <w:trHeight w:val="330"/>
        </w:trPr>
        <w:tc>
          <w:tcPr>
            <w:tcW w:w="17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8027C7" w14:textId="77777777" w:rsidR="00B21E83" w:rsidRDefault="00B21E83">
            <w:pPr>
              <w:suppressAutoHyphens w:val="0"/>
              <w:rPr>
                <w:rFonts w:asciiTheme="minorHAnsi" w:hAnsiTheme="minorHAnsi"/>
                <w:sz w:val="20"/>
                <w:szCs w:val="20"/>
                <w:lang w:val="es-CO" w:eastAsia="es-CO"/>
              </w:rPr>
            </w:pPr>
          </w:p>
        </w:tc>
        <w:tc>
          <w:tcPr>
            <w:tcW w:w="126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bottom"/>
            <w:hideMark/>
          </w:tcPr>
          <w:p w14:paraId="2482F51B"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ACORDADO</w:t>
            </w:r>
          </w:p>
        </w:tc>
        <w:tc>
          <w:tcPr>
            <w:tcW w:w="114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bottom"/>
            <w:hideMark/>
          </w:tcPr>
          <w:p w14:paraId="4F01D14B"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EJECUTADO</w:t>
            </w:r>
          </w:p>
        </w:tc>
        <w:tc>
          <w:tcPr>
            <w:tcW w:w="821"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bottom"/>
            <w:hideMark/>
          </w:tcPr>
          <w:p w14:paraId="13C704D6"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%CUMPL</w:t>
            </w:r>
          </w:p>
        </w:tc>
      </w:tr>
      <w:tr w:rsidR="00B21E83" w14:paraId="43D1CFF0" w14:textId="77777777">
        <w:trPr>
          <w:trHeight w:val="330"/>
        </w:trPr>
        <w:tc>
          <w:tcPr>
            <w:tcW w:w="17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45230F"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TOTAL, ESTUDIOS Y PROYECTOS</w:t>
            </w:r>
          </w:p>
        </w:tc>
        <w:tc>
          <w:tcPr>
            <w:tcW w:w="1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5EA20F"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8.382.000 </w:t>
            </w:r>
          </w:p>
        </w:tc>
        <w:tc>
          <w:tcPr>
            <w:tcW w:w="11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7BE859"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6.104.568 </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8D8271"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73%</w:t>
            </w:r>
          </w:p>
        </w:tc>
      </w:tr>
      <w:tr w:rsidR="00B21E83" w14:paraId="6C3E59B3" w14:textId="77777777">
        <w:trPr>
          <w:trHeight w:val="330"/>
        </w:trPr>
        <w:tc>
          <w:tcPr>
            <w:tcW w:w="17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230E71"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SERVICIOS PERSONALES</w:t>
            </w:r>
          </w:p>
        </w:tc>
        <w:tc>
          <w:tcPr>
            <w:tcW w:w="1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EDE03D"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96.549.366 </w:t>
            </w:r>
          </w:p>
        </w:tc>
        <w:tc>
          <w:tcPr>
            <w:tcW w:w="11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C0602D"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94.956.939 </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3653ED"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98%</w:t>
            </w:r>
          </w:p>
        </w:tc>
      </w:tr>
      <w:tr w:rsidR="00B21E83" w14:paraId="1CCCCA62" w14:textId="77777777">
        <w:trPr>
          <w:trHeight w:val="330"/>
        </w:trPr>
        <w:tc>
          <w:tcPr>
            <w:tcW w:w="17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04277B"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PERSONAL TEMPORAL</w:t>
            </w:r>
          </w:p>
        </w:tc>
        <w:tc>
          <w:tcPr>
            <w:tcW w:w="1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6B7279"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3.673.961 </w:t>
            </w:r>
          </w:p>
        </w:tc>
        <w:tc>
          <w:tcPr>
            <w:tcW w:w="11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136F2A"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3.595.500 </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9C649E"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98%</w:t>
            </w:r>
          </w:p>
        </w:tc>
      </w:tr>
      <w:tr w:rsidR="00B21E83" w14:paraId="5698EA87" w14:textId="77777777">
        <w:trPr>
          <w:trHeight w:val="330"/>
        </w:trPr>
        <w:tc>
          <w:tcPr>
            <w:tcW w:w="17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7CC1ED"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GASTOS GENERALES</w:t>
            </w:r>
          </w:p>
        </w:tc>
        <w:tc>
          <w:tcPr>
            <w:tcW w:w="1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28A75F"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1.950.000,00 </w:t>
            </w:r>
          </w:p>
        </w:tc>
        <w:tc>
          <w:tcPr>
            <w:tcW w:w="11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A9AE2C"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1.669.304,00 </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8B8C79"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86%</w:t>
            </w:r>
          </w:p>
        </w:tc>
      </w:tr>
      <w:tr w:rsidR="00B21E83" w14:paraId="7A7BBAD7" w14:textId="77777777">
        <w:trPr>
          <w:trHeight w:val="330"/>
        </w:trPr>
        <w:tc>
          <w:tcPr>
            <w:tcW w:w="1761" w:type="pct"/>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bottom"/>
            <w:hideMark/>
          </w:tcPr>
          <w:p w14:paraId="436A1E86" w14:textId="77777777" w:rsidR="00B21E83" w:rsidRDefault="00B21E83">
            <w:pPr>
              <w:suppressAutoHyphens w:val="0"/>
              <w:rPr>
                <w:rFonts w:asciiTheme="minorHAnsi" w:hAnsiTheme="minorHAnsi" w:cs="Arial"/>
                <w:sz w:val="36"/>
                <w:szCs w:val="36"/>
                <w:lang w:val="es-CO" w:eastAsia="es-CO"/>
              </w:rPr>
            </w:pPr>
          </w:p>
        </w:tc>
        <w:tc>
          <w:tcPr>
            <w:tcW w:w="126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5921E095"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 xml:space="preserve">$ 110.555.327 </w:t>
            </w:r>
          </w:p>
        </w:tc>
        <w:tc>
          <w:tcPr>
            <w:tcW w:w="114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03B18F2C"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 xml:space="preserve">$ 106.326.311 </w:t>
            </w:r>
          </w:p>
        </w:tc>
        <w:tc>
          <w:tcPr>
            <w:tcW w:w="821"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4DCE32B2"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96%</w:t>
            </w:r>
          </w:p>
        </w:tc>
      </w:tr>
    </w:tbl>
    <w:p w14:paraId="77BBC4AF" w14:textId="77777777" w:rsidR="00B21E83" w:rsidRDefault="00B21E83">
      <w:pPr>
        <w:pStyle w:val="Default"/>
        <w:jc w:val="both"/>
        <w:rPr>
          <w:i/>
          <w:iCs/>
          <w:color w:val="auto"/>
          <w:sz w:val="22"/>
          <w:szCs w:val="22"/>
        </w:rPr>
      </w:pPr>
    </w:p>
    <w:p w14:paraId="79757411" w14:textId="77777777" w:rsidR="00B21E83" w:rsidRDefault="00B21E83">
      <w:pPr>
        <w:pStyle w:val="Default"/>
        <w:jc w:val="both"/>
        <w:rPr>
          <w:i/>
          <w:iCs/>
          <w:color w:val="auto"/>
          <w:sz w:val="22"/>
          <w:szCs w:val="22"/>
        </w:rPr>
      </w:pPr>
    </w:p>
    <w:p w14:paraId="29F2B22E" w14:textId="77777777" w:rsidR="00B21E83" w:rsidRDefault="00945F66">
      <w:pPr>
        <w:pStyle w:val="Default"/>
        <w:jc w:val="both"/>
        <w:rPr>
          <w:rFonts w:ascii="Arial" w:hAnsi="Arial" w:cs="Arial"/>
          <w:iCs/>
          <w:color w:val="auto"/>
        </w:rPr>
      </w:pPr>
      <w:r>
        <w:rPr>
          <w:rFonts w:ascii="Arial" w:hAnsi="Arial" w:cs="Arial"/>
          <w:iCs/>
          <w:color w:val="auto"/>
        </w:rPr>
        <w:t xml:space="preserve">A continuación, se presenta el avance de las actividades que </w:t>
      </w:r>
      <w:r>
        <w:rPr>
          <w:rFonts w:ascii="Arial" w:hAnsi="Arial" w:cs="Arial"/>
          <w:iCs/>
          <w:color w:val="auto"/>
        </w:rPr>
        <w:t>tuvieron ejecución en este periodo y el gasto presupuestal para Inversión:</w:t>
      </w:r>
    </w:p>
    <w:p w14:paraId="5EAA47E1" w14:textId="77777777" w:rsidR="00B21E83" w:rsidRDefault="00B21E83">
      <w:pPr>
        <w:pStyle w:val="Default"/>
        <w:jc w:val="both"/>
        <w:rPr>
          <w:i/>
        </w:rPr>
      </w:pPr>
    </w:p>
    <w:tbl>
      <w:tblPr>
        <w:tblW w:w="5000" w:type="pct"/>
        <w:tblCellMar>
          <w:left w:w="0" w:type="dxa"/>
          <w:right w:w="0" w:type="dxa"/>
        </w:tblCellMar>
        <w:tblLook w:val="0600" w:firstRow="0" w:lastRow="0" w:firstColumn="0" w:lastColumn="0" w:noHBand="1" w:noVBand="1"/>
      </w:tblPr>
      <w:tblGrid>
        <w:gridCol w:w="2464"/>
        <w:gridCol w:w="2100"/>
        <w:gridCol w:w="1066"/>
        <w:gridCol w:w="1066"/>
        <w:gridCol w:w="1066"/>
        <w:gridCol w:w="1066"/>
      </w:tblGrid>
      <w:tr w:rsidR="00B21E83" w14:paraId="27422B64" w14:textId="77777777">
        <w:trPr>
          <w:trHeight w:val="480"/>
          <w:tblHeader/>
        </w:trPr>
        <w:tc>
          <w:tcPr>
            <w:tcW w:w="139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4594734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1189" w:type="pct"/>
            <w:tcBorders>
              <w:top w:val="single" w:sz="4" w:space="0" w:color="000000"/>
              <w:left w:val="single" w:sz="4" w:space="0" w:color="000000"/>
              <w:bottom w:val="nil"/>
              <w:right w:val="single" w:sz="4" w:space="0" w:color="000000"/>
            </w:tcBorders>
            <w:shd w:val="clear" w:color="auto" w:fill="EDEDED" w:themeFill="accent3" w:themeFillTint="33"/>
            <w:tcMar>
              <w:top w:w="15" w:type="dxa"/>
              <w:left w:w="15" w:type="dxa"/>
              <w:bottom w:w="0" w:type="dxa"/>
              <w:right w:w="15" w:type="dxa"/>
            </w:tcMar>
            <w:vAlign w:val="center"/>
            <w:hideMark/>
          </w:tcPr>
          <w:p w14:paraId="6B17644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INDICADOR</w:t>
            </w:r>
          </w:p>
        </w:tc>
        <w:tc>
          <w:tcPr>
            <w:tcW w:w="60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7B6DD5F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60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3FB597E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EJEC. I SEM</w:t>
            </w:r>
          </w:p>
        </w:tc>
        <w:tc>
          <w:tcPr>
            <w:tcW w:w="60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3492586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META ANUAL </w:t>
            </w:r>
          </w:p>
        </w:tc>
        <w:tc>
          <w:tcPr>
            <w:tcW w:w="60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6D566A8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CUMPL</w:t>
            </w:r>
          </w:p>
        </w:tc>
      </w:tr>
      <w:tr w:rsidR="00B21E83" w14:paraId="1152D9B1" w14:textId="77777777">
        <w:trPr>
          <w:trHeight w:val="720"/>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76D87"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Evaluar el comportamiento productivo, sanitario y de calidad de materiales sobresalientes provenientes de las </w:t>
            </w:r>
            <w:r>
              <w:rPr>
                <w:rFonts w:asciiTheme="minorHAnsi" w:hAnsiTheme="minorHAnsi"/>
                <w:color w:val="000000"/>
                <w:kern w:val="24"/>
                <w:sz w:val="21"/>
                <w:szCs w:val="21"/>
                <w:lang w:val="es-CO" w:eastAsia="es-CO"/>
              </w:rPr>
              <w:t>parcelas Fase III.</w:t>
            </w:r>
          </w:p>
        </w:tc>
        <w:tc>
          <w:tcPr>
            <w:tcW w:w="1189"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5681917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Nº de evaluaciones a las parcelas realizadas</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719C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528C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90</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D9742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192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A595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47%</w:t>
            </w:r>
          </w:p>
        </w:tc>
      </w:tr>
      <w:tr w:rsidR="00B21E83" w14:paraId="08871987" w14:textId="77777777">
        <w:trPr>
          <w:trHeight w:val="720"/>
        </w:trPr>
        <w:tc>
          <w:tcPr>
            <w:tcW w:w="1395" w:type="pct"/>
            <w:vMerge/>
            <w:tcBorders>
              <w:top w:val="single" w:sz="4" w:space="0" w:color="000000"/>
              <w:left w:val="single" w:sz="4" w:space="0" w:color="000000"/>
              <w:bottom w:val="single" w:sz="4" w:space="0" w:color="000000"/>
              <w:right w:val="single" w:sz="4" w:space="0" w:color="000000"/>
            </w:tcBorders>
            <w:vAlign w:val="center"/>
            <w:hideMark/>
          </w:tcPr>
          <w:p w14:paraId="327628DA" w14:textId="77777777" w:rsidR="00B21E83" w:rsidRDefault="00B21E83">
            <w:pPr>
              <w:suppressAutoHyphens w:val="0"/>
              <w:rPr>
                <w:rFonts w:asciiTheme="minorHAnsi" w:hAnsiTheme="minorHAnsi"/>
                <w:sz w:val="21"/>
                <w:szCs w:val="21"/>
                <w:lang w:val="es-CO" w:eastAsia="es-CO"/>
              </w:rPr>
            </w:pPr>
          </w:p>
        </w:tc>
        <w:tc>
          <w:tcPr>
            <w:tcW w:w="11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A0CF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Nº de evaluaciones a las parcelas programadas</w:t>
            </w: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6EA00411"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0BC90421"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9B01485"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3100470" w14:textId="77777777" w:rsidR="00B21E83" w:rsidRDefault="00B21E83">
            <w:pPr>
              <w:suppressAutoHyphens w:val="0"/>
              <w:rPr>
                <w:rFonts w:asciiTheme="minorHAnsi" w:hAnsiTheme="minorHAnsi"/>
                <w:sz w:val="21"/>
                <w:szCs w:val="21"/>
                <w:lang w:val="es-CO" w:eastAsia="es-CO"/>
              </w:rPr>
            </w:pPr>
          </w:p>
        </w:tc>
      </w:tr>
      <w:tr w:rsidR="00B21E83" w14:paraId="48321E4B" w14:textId="77777777">
        <w:trPr>
          <w:trHeight w:val="480"/>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EB058B"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Evaluar componentes del rendimiento en materiales de interés en diferentes </w:t>
            </w:r>
            <w:r>
              <w:rPr>
                <w:rFonts w:asciiTheme="minorHAnsi" w:hAnsiTheme="minorHAnsi"/>
                <w:color w:val="000000"/>
                <w:kern w:val="24"/>
                <w:sz w:val="21"/>
                <w:szCs w:val="21"/>
                <w:lang w:val="es-CO" w:eastAsia="es-CO"/>
              </w:rPr>
              <w:lastRenderedPageBreak/>
              <w:t>zonas agroecológicas del país.</w:t>
            </w:r>
          </w:p>
        </w:tc>
        <w:tc>
          <w:tcPr>
            <w:tcW w:w="1189"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7040737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lastRenderedPageBreak/>
              <w:t xml:space="preserve">N° de registros aplicados  </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9BAC5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21</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FAAA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B3685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84</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5D17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1897853D" w14:textId="77777777">
        <w:trPr>
          <w:trHeight w:val="480"/>
        </w:trPr>
        <w:tc>
          <w:tcPr>
            <w:tcW w:w="1395" w:type="pct"/>
            <w:vMerge/>
            <w:tcBorders>
              <w:top w:val="single" w:sz="4" w:space="0" w:color="000000"/>
              <w:left w:val="single" w:sz="4" w:space="0" w:color="000000"/>
              <w:bottom w:val="single" w:sz="4" w:space="0" w:color="000000"/>
              <w:right w:val="single" w:sz="4" w:space="0" w:color="000000"/>
            </w:tcBorders>
            <w:vAlign w:val="center"/>
            <w:hideMark/>
          </w:tcPr>
          <w:p w14:paraId="45C10F71" w14:textId="77777777" w:rsidR="00B21E83" w:rsidRDefault="00B21E83">
            <w:pPr>
              <w:suppressAutoHyphens w:val="0"/>
              <w:rPr>
                <w:rFonts w:asciiTheme="minorHAnsi" w:hAnsiTheme="minorHAnsi"/>
                <w:sz w:val="21"/>
                <w:szCs w:val="21"/>
                <w:lang w:val="es-CO" w:eastAsia="es-CO"/>
              </w:rPr>
            </w:pPr>
          </w:p>
        </w:tc>
        <w:tc>
          <w:tcPr>
            <w:tcW w:w="11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A46F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pt-BR" w:eastAsia="es-CO"/>
              </w:rPr>
              <w:t xml:space="preserve">Nº de registros a aplicar  </w:t>
            </w: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6001D85C"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41D61EB5"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4E64E510"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0FB47274" w14:textId="77777777" w:rsidR="00B21E83" w:rsidRDefault="00B21E83">
            <w:pPr>
              <w:suppressAutoHyphens w:val="0"/>
              <w:rPr>
                <w:rFonts w:asciiTheme="minorHAnsi" w:hAnsiTheme="minorHAnsi"/>
                <w:sz w:val="21"/>
                <w:szCs w:val="21"/>
                <w:lang w:val="es-CO" w:eastAsia="es-CO"/>
              </w:rPr>
            </w:pPr>
          </w:p>
        </w:tc>
      </w:tr>
      <w:tr w:rsidR="00B21E83" w14:paraId="3957109A" w14:textId="77777777">
        <w:trPr>
          <w:trHeight w:val="480"/>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F3860"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Gestionar actividades de investigación conjunta con centros y grupos de investigación nacionales e internacionales para el avance tecnológico, que permita apoyar el desarrollo en </w:t>
            </w:r>
            <w:r>
              <w:rPr>
                <w:rFonts w:asciiTheme="minorHAnsi" w:hAnsiTheme="minorHAnsi"/>
                <w:color w:val="000000"/>
                <w:kern w:val="24"/>
                <w:sz w:val="21"/>
                <w:szCs w:val="21"/>
                <w:lang w:val="es-CO" w:eastAsia="es-CO"/>
              </w:rPr>
              <w:t>el sector cacaotero.</w:t>
            </w:r>
          </w:p>
        </w:tc>
        <w:tc>
          <w:tcPr>
            <w:tcW w:w="1189"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19826BB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 de convenios gestionados</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BA8E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B295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EBC4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92A4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150%</w:t>
            </w:r>
          </w:p>
        </w:tc>
      </w:tr>
      <w:tr w:rsidR="00B21E83" w14:paraId="7150B77A" w14:textId="77777777">
        <w:trPr>
          <w:trHeight w:val="480"/>
        </w:trPr>
        <w:tc>
          <w:tcPr>
            <w:tcW w:w="1395" w:type="pct"/>
            <w:vMerge/>
            <w:tcBorders>
              <w:top w:val="single" w:sz="4" w:space="0" w:color="000000"/>
              <w:left w:val="single" w:sz="4" w:space="0" w:color="000000"/>
              <w:bottom w:val="single" w:sz="4" w:space="0" w:color="000000"/>
              <w:right w:val="single" w:sz="4" w:space="0" w:color="000000"/>
            </w:tcBorders>
            <w:vAlign w:val="center"/>
            <w:hideMark/>
          </w:tcPr>
          <w:p w14:paraId="5C24A9B4" w14:textId="77777777" w:rsidR="00B21E83" w:rsidRDefault="00B21E83">
            <w:pPr>
              <w:suppressAutoHyphens w:val="0"/>
              <w:rPr>
                <w:rFonts w:asciiTheme="minorHAnsi" w:hAnsiTheme="minorHAnsi"/>
                <w:sz w:val="21"/>
                <w:szCs w:val="21"/>
                <w:lang w:val="es-CO" w:eastAsia="es-CO"/>
              </w:rPr>
            </w:pPr>
          </w:p>
        </w:tc>
        <w:tc>
          <w:tcPr>
            <w:tcW w:w="11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8F3C5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pt-BR" w:eastAsia="es-CO"/>
              </w:rPr>
              <w:t>N° de convenios a gestionar</w:t>
            </w: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630B19FE"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BF1022F"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27EDA7E8"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634F3929" w14:textId="77777777" w:rsidR="00B21E83" w:rsidRDefault="00B21E83">
            <w:pPr>
              <w:suppressAutoHyphens w:val="0"/>
              <w:rPr>
                <w:rFonts w:asciiTheme="minorHAnsi" w:hAnsiTheme="minorHAnsi"/>
                <w:sz w:val="21"/>
                <w:szCs w:val="21"/>
                <w:lang w:val="es-CO" w:eastAsia="es-CO"/>
              </w:rPr>
            </w:pPr>
          </w:p>
        </w:tc>
      </w:tr>
      <w:tr w:rsidR="00B21E83" w14:paraId="3015B5FC" w14:textId="77777777">
        <w:trPr>
          <w:trHeight w:val="720"/>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BBE81"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Evaluar modelos de siembra en dos localidades con diferentes características.</w:t>
            </w:r>
          </w:p>
        </w:tc>
        <w:tc>
          <w:tcPr>
            <w:tcW w:w="1189"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31E8260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 de pruebas realizadas a modelos de siembra</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7486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18</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1BFA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17B6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6DD5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0EAA1156" w14:textId="77777777">
        <w:trPr>
          <w:trHeight w:val="450"/>
        </w:trPr>
        <w:tc>
          <w:tcPr>
            <w:tcW w:w="1395" w:type="pct"/>
            <w:vMerge/>
            <w:tcBorders>
              <w:top w:val="single" w:sz="4" w:space="0" w:color="000000"/>
              <w:left w:val="single" w:sz="4" w:space="0" w:color="000000"/>
              <w:bottom w:val="single" w:sz="4" w:space="0" w:color="000000"/>
              <w:right w:val="single" w:sz="4" w:space="0" w:color="000000"/>
            </w:tcBorders>
            <w:vAlign w:val="center"/>
            <w:hideMark/>
          </w:tcPr>
          <w:p w14:paraId="4BF34F8D" w14:textId="77777777" w:rsidR="00B21E83" w:rsidRDefault="00B21E83">
            <w:pPr>
              <w:suppressAutoHyphens w:val="0"/>
              <w:rPr>
                <w:rFonts w:asciiTheme="minorHAnsi" w:hAnsiTheme="minorHAnsi"/>
                <w:sz w:val="21"/>
                <w:szCs w:val="21"/>
                <w:lang w:val="es-CO" w:eastAsia="es-CO"/>
              </w:rPr>
            </w:pPr>
          </w:p>
        </w:tc>
        <w:tc>
          <w:tcPr>
            <w:tcW w:w="11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3FA73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N° de pruebas a </w:t>
            </w:r>
            <w:r>
              <w:rPr>
                <w:rFonts w:asciiTheme="minorHAnsi" w:hAnsiTheme="minorHAnsi"/>
                <w:color w:val="000000"/>
                <w:kern w:val="24"/>
                <w:sz w:val="21"/>
                <w:szCs w:val="21"/>
                <w:lang w:val="es-CO" w:eastAsia="es-CO"/>
              </w:rPr>
              <w:t>realizar a modelos de siembra</w:t>
            </w: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4FFD941"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563E6363"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2779F76"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22D4B2F" w14:textId="77777777" w:rsidR="00B21E83" w:rsidRDefault="00B21E83">
            <w:pPr>
              <w:suppressAutoHyphens w:val="0"/>
              <w:rPr>
                <w:rFonts w:asciiTheme="minorHAnsi" w:hAnsiTheme="minorHAnsi"/>
                <w:sz w:val="21"/>
                <w:szCs w:val="21"/>
                <w:lang w:val="es-CO" w:eastAsia="es-CO"/>
              </w:rPr>
            </w:pPr>
          </w:p>
        </w:tc>
      </w:tr>
      <w:tr w:rsidR="00B21E83" w14:paraId="35113A90" w14:textId="77777777">
        <w:trPr>
          <w:trHeight w:val="480"/>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7B9C1"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Postulación de artículos científicos</w:t>
            </w:r>
          </w:p>
        </w:tc>
        <w:tc>
          <w:tcPr>
            <w:tcW w:w="1189"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7F4DECB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 de Artículos postulados </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F0CE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E233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3A3BE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963A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1F66CCC9" w14:textId="77777777">
        <w:trPr>
          <w:trHeight w:val="480"/>
        </w:trPr>
        <w:tc>
          <w:tcPr>
            <w:tcW w:w="1395" w:type="pct"/>
            <w:vMerge/>
            <w:tcBorders>
              <w:top w:val="single" w:sz="4" w:space="0" w:color="000000"/>
              <w:left w:val="single" w:sz="4" w:space="0" w:color="000000"/>
              <w:bottom w:val="single" w:sz="4" w:space="0" w:color="000000"/>
              <w:right w:val="single" w:sz="4" w:space="0" w:color="000000"/>
            </w:tcBorders>
            <w:vAlign w:val="center"/>
            <w:hideMark/>
          </w:tcPr>
          <w:p w14:paraId="71007CED" w14:textId="77777777" w:rsidR="00B21E83" w:rsidRDefault="00B21E83">
            <w:pPr>
              <w:suppressAutoHyphens w:val="0"/>
              <w:rPr>
                <w:rFonts w:asciiTheme="minorHAnsi" w:hAnsiTheme="minorHAnsi"/>
                <w:sz w:val="21"/>
                <w:szCs w:val="21"/>
                <w:lang w:val="es-CO" w:eastAsia="es-CO"/>
              </w:rPr>
            </w:pPr>
          </w:p>
        </w:tc>
        <w:tc>
          <w:tcPr>
            <w:tcW w:w="11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C58F6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 de artículos a postular</w:t>
            </w: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481B2D45"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55A49B83"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26EEDC90"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4905056" w14:textId="77777777" w:rsidR="00B21E83" w:rsidRDefault="00B21E83">
            <w:pPr>
              <w:suppressAutoHyphens w:val="0"/>
              <w:rPr>
                <w:rFonts w:asciiTheme="minorHAnsi" w:hAnsiTheme="minorHAnsi"/>
                <w:sz w:val="21"/>
                <w:szCs w:val="21"/>
                <w:lang w:val="es-CO" w:eastAsia="es-CO"/>
              </w:rPr>
            </w:pPr>
          </w:p>
        </w:tc>
      </w:tr>
    </w:tbl>
    <w:p w14:paraId="45CAF0D1" w14:textId="77777777" w:rsidR="00B21E83" w:rsidRDefault="00B21E83">
      <w:pPr>
        <w:pStyle w:val="Default"/>
        <w:jc w:val="both"/>
        <w:rPr>
          <w:i/>
        </w:rPr>
      </w:pPr>
    </w:p>
    <w:tbl>
      <w:tblPr>
        <w:tblW w:w="5000" w:type="pct"/>
        <w:tblCellMar>
          <w:left w:w="0" w:type="dxa"/>
          <w:right w:w="0" w:type="dxa"/>
        </w:tblCellMar>
        <w:tblLook w:val="0600" w:firstRow="0" w:lastRow="0" w:firstColumn="0" w:lastColumn="0" w:noHBand="1" w:noVBand="1"/>
      </w:tblPr>
      <w:tblGrid>
        <w:gridCol w:w="4958"/>
        <w:gridCol w:w="1757"/>
        <w:gridCol w:w="2113"/>
      </w:tblGrid>
      <w:tr w:rsidR="00B21E83" w14:paraId="05D031D3" w14:textId="77777777">
        <w:trPr>
          <w:trHeight w:val="300"/>
        </w:trPr>
        <w:tc>
          <w:tcPr>
            <w:tcW w:w="280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15856BCD" w14:textId="77777777" w:rsidR="00B21E83" w:rsidRDefault="00945F66">
            <w:pPr>
              <w:suppressAutoHyphens w:val="0"/>
              <w:jc w:val="center"/>
              <w:textAlignment w:val="center"/>
              <w:rPr>
                <w:rFonts w:asciiTheme="minorHAnsi" w:hAnsiTheme="minorHAnsi" w:cs="Arial"/>
                <w:sz w:val="36"/>
                <w:szCs w:val="36"/>
                <w:lang w:val="es-CO" w:eastAsia="es-CO"/>
              </w:rPr>
            </w:pPr>
            <w:r>
              <w:rPr>
                <w:rFonts w:asciiTheme="minorHAnsi" w:hAnsiTheme="minorHAnsi"/>
                <w:b/>
                <w:bCs/>
                <w:color w:val="000000"/>
                <w:kern w:val="24"/>
                <w:sz w:val="21"/>
                <w:szCs w:val="21"/>
                <w:lang w:val="es-CO" w:eastAsia="es-CO"/>
              </w:rPr>
              <w:t>ACTIVIDAD</w:t>
            </w:r>
          </w:p>
        </w:tc>
        <w:tc>
          <w:tcPr>
            <w:tcW w:w="99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3A856433" w14:textId="77777777" w:rsidR="00B21E83" w:rsidRDefault="00945F66">
            <w:pPr>
              <w:suppressAutoHyphens w:val="0"/>
              <w:jc w:val="center"/>
              <w:textAlignment w:val="center"/>
              <w:rPr>
                <w:rFonts w:asciiTheme="minorHAnsi" w:hAnsiTheme="minorHAnsi" w:cs="Arial"/>
                <w:sz w:val="36"/>
                <w:szCs w:val="36"/>
                <w:lang w:val="es-CO" w:eastAsia="es-CO"/>
              </w:rPr>
            </w:pPr>
            <w:r>
              <w:rPr>
                <w:rFonts w:asciiTheme="minorHAnsi" w:hAnsiTheme="minorHAnsi"/>
                <w:b/>
                <w:bCs/>
                <w:color w:val="000000"/>
                <w:kern w:val="24"/>
                <w:sz w:val="21"/>
                <w:szCs w:val="21"/>
                <w:lang w:val="es-CO" w:eastAsia="es-CO"/>
              </w:rPr>
              <w:t xml:space="preserve">EJEC. II TRIM </w:t>
            </w:r>
          </w:p>
        </w:tc>
        <w:tc>
          <w:tcPr>
            <w:tcW w:w="1197"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2A61D25E" w14:textId="77777777" w:rsidR="00B21E83" w:rsidRDefault="00945F66">
            <w:pPr>
              <w:suppressAutoHyphens w:val="0"/>
              <w:jc w:val="center"/>
              <w:textAlignment w:val="center"/>
              <w:rPr>
                <w:rFonts w:asciiTheme="minorHAnsi" w:hAnsiTheme="minorHAnsi" w:cs="Arial"/>
                <w:sz w:val="36"/>
                <w:szCs w:val="36"/>
                <w:lang w:val="es-CO" w:eastAsia="es-CO"/>
              </w:rPr>
            </w:pPr>
            <w:r>
              <w:rPr>
                <w:rFonts w:asciiTheme="minorHAnsi" w:hAnsiTheme="minorHAnsi"/>
                <w:b/>
                <w:bCs/>
                <w:color w:val="000000"/>
                <w:kern w:val="24"/>
                <w:sz w:val="21"/>
                <w:szCs w:val="21"/>
                <w:lang w:val="es-CO" w:eastAsia="es-CO"/>
              </w:rPr>
              <w:t>CONCEPTO</w:t>
            </w:r>
          </w:p>
        </w:tc>
      </w:tr>
      <w:tr w:rsidR="00B21E83" w14:paraId="4A4CBE07" w14:textId="77777777">
        <w:trPr>
          <w:trHeight w:val="660"/>
        </w:trPr>
        <w:tc>
          <w:tcPr>
            <w:tcW w:w="28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41EAE" w14:textId="77777777" w:rsidR="00B21E83" w:rsidRDefault="00945F66">
            <w:pPr>
              <w:suppressAutoHyphens w:val="0"/>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xml:space="preserve">Evaluar el comportamiento productivo, sanitario y de calidad de materiales </w:t>
            </w:r>
            <w:r>
              <w:rPr>
                <w:rFonts w:asciiTheme="minorHAnsi" w:hAnsiTheme="minorHAnsi"/>
                <w:color w:val="000000"/>
                <w:kern w:val="24"/>
                <w:sz w:val="21"/>
                <w:szCs w:val="21"/>
                <w:lang w:val="es-CO" w:eastAsia="es-CO"/>
              </w:rPr>
              <w:t>sobresalientes provenientes de las parcelas Fase III.</w:t>
            </w:r>
          </w:p>
        </w:tc>
        <w:tc>
          <w:tcPr>
            <w:tcW w:w="9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9C76F"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xml:space="preserve"> $        2.075.600,00 </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4DF70"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GASTOS DE  VIAJE  - MATERIALES E INSUMOS</w:t>
            </w:r>
          </w:p>
        </w:tc>
      </w:tr>
      <w:tr w:rsidR="00B21E83" w14:paraId="3353DC93" w14:textId="77777777">
        <w:trPr>
          <w:trHeight w:val="675"/>
        </w:trPr>
        <w:tc>
          <w:tcPr>
            <w:tcW w:w="2808" w:type="pct"/>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22F36C" w14:textId="77777777" w:rsidR="00B21E83" w:rsidRDefault="00945F66">
            <w:pPr>
              <w:suppressAutoHyphens w:val="0"/>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Evaluar componentes del rendimiento en materiales de interés en diferentes zonas agroecológicas del país.</w:t>
            </w:r>
          </w:p>
        </w:tc>
        <w:tc>
          <w:tcPr>
            <w:tcW w:w="995"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1711E"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xml:space="preserve"> $        1.950.030,00 </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D618B"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GASTOS</w:t>
            </w:r>
            <w:r>
              <w:rPr>
                <w:rFonts w:asciiTheme="minorHAnsi" w:hAnsiTheme="minorHAnsi"/>
                <w:color w:val="000000"/>
                <w:kern w:val="24"/>
                <w:sz w:val="21"/>
                <w:szCs w:val="21"/>
                <w:lang w:val="es-CO" w:eastAsia="es-CO"/>
              </w:rPr>
              <w:t xml:space="preserve"> DE  VIAJE  - MATERIALES E INSUMOS</w:t>
            </w:r>
          </w:p>
        </w:tc>
      </w:tr>
      <w:tr w:rsidR="00B21E83" w14:paraId="57814E4A" w14:textId="77777777">
        <w:trPr>
          <w:trHeight w:val="990"/>
        </w:trPr>
        <w:tc>
          <w:tcPr>
            <w:tcW w:w="280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1CD64" w14:textId="77777777" w:rsidR="00B21E83" w:rsidRDefault="00945F66">
            <w:pPr>
              <w:suppressAutoHyphens w:val="0"/>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Gestionar actividades de investigación conjunta con centros y grupos de investigación nacionales e internacionales para el avance tecnológico, que permita apoyar el desarrollo en el sector cacaotero.</w:t>
            </w:r>
          </w:p>
        </w:tc>
        <w:tc>
          <w:tcPr>
            <w:tcW w:w="9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154EF"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44C55"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w:t>
            </w:r>
          </w:p>
        </w:tc>
      </w:tr>
      <w:tr w:rsidR="00B21E83" w14:paraId="066C56B6" w14:textId="77777777">
        <w:trPr>
          <w:trHeight w:val="660"/>
        </w:trPr>
        <w:tc>
          <w:tcPr>
            <w:tcW w:w="28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A55EED" w14:textId="77777777" w:rsidR="00B21E83" w:rsidRDefault="00945F66">
            <w:pPr>
              <w:suppressAutoHyphens w:val="0"/>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Evaluar modelos</w:t>
            </w:r>
            <w:r>
              <w:rPr>
                <w:rFonts w:asciiTheme="minorHAnsi" w:hAnsiTheme="minorHAnsi"/>
                <w:color w:val="000000"/>
                <w:kern w:val="24"/>
                <w:sz w:val="21"/>
                <w:szCs w:val="21"/>
                <w:lang w:val="es-CO" w:eastAsia="es-CO"/>
              </w:rPr>
              <w:t xml:space="preserve"> de siembra en dos localidades con diferentes características.</w:t>
            </w:r>
          </w:p>
        </w:tc>
        <w:tc>
          <w:tcPr>
            <w:tcW w:w="9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76F1B"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xml:space="preserve"> $        2.078.938,00 </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E43D0"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GASTOS DE VIAJE</w:t>
            </w:r>
          </w:p>
        </w:tc>
      </w:tr>
      <w:tr w:rsidR="00B21E83" w14:paraId="68993FBE" w14:textId="77777777">
        <w:trPr>
          <w:trHeight w:val="330"/>
        </w:trPr>
        <w:tc>
          <w:tcPr>
            <w:tcW w:w="28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736EC" w14:textId="77777777" w:rsidR="00B21E83" w:rsidRDefault="00945F66">
            <w:pPr>
              <w:suppressAutoHyphens w:val="0"/>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Postulación de artículos científicos</w:t>
            </w:r>
          </w:p>
        </w:tc>
        <w:tc>
          <w:tcPr>
            <w:tcW w:w="99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1812B50F"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8B234"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w:t>
            </w:r>
          </w:p>
        </w:tc>
      </w:tr>
      <w:tr w:rsidR="00B21E83" w14:paraId="43629091" w14:textId="77777777">
        <w:trPr>
          <w:trHeight w:val="315"/>
        </w:trPr>
        <w:tc>
          <w:tcPr>
            <w:tcW w:w="2808"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A2F4778" w14:textId="77777777" w:rsidR="00B21E83" w:rsidRDefault="00B21E83">
            <w:pPr>
              <w:suppressAutoHyphens w:val="0"/>
              <w:rPr>
                <w:rFonts w:asciiTheme="minorHAnsi" w:hAnsiTheme="minorHAnsi" w:cs="Arial"/>
                <w:sz w:val="36"/>
                <w:szCs w:val="36"/>
                <w:lang w:val="es-CO" w:eastAsia="es-CO"/>
              </w:rPr>
            </w:pPr>
          </w:p>
        </w:tc>
        <w:tc>
          <w:tcPr>
            <w:tcW w:w="995" w:type="pct"/>
            <w:tcBorders>
              <w:top w:val="single" w:sz="4" w:space="0" w:color="000000"/>
              <w:left w:val="nil"/>
              <w:bottom w:val="nil"/>
              <w:right w:val="nil"/>
            </w:tcBorders>
            <w:shd w:val="clear" w:color="auto" w:fill="EDEDED" w:themeFill="accent3" w:themeFillTint="33"/>
            <w:tcMar>
              <w:top w:w="15" w:type="dxa"/>
              <w:left w:w="15" w:type="dxa"/>
              <w:bottom w:w="0" w:type="dxa"/>
              <w:right w:w="15" w:type="dxa"/>
            </w:tcMar>
            <w:vAlign w:val="bottom"/>
            <w:hideMark/>
          </w:tcPr>
          <w:p w14:paraId="62D5B290"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
                <w:bCs/>
                <w:color w:val="000000"/>
                <w:kern w:val="24"/>
                <w:sz w:val="21"/>
                <w:szCs w:val="21"/>
                <w:lang w:val="es-CO" w:eastAsia="es-CO"/>
              </w:rPr>
              <w:t xml:space="preserve"> </w:t>
            </w:r>
            <w:r>
              <w:rPr>
                <w:rFonts w:asciiTheme="minorHAnsi" w:hAnsiTheme="minorHAnsi"/>
                <w:b/>
                <w:bCs/>
                <w:color w:val="000000"/>
                <w:kern w:val="24"/>
                <w:sz w:val="21"/>
                <w:szCs w:val="21"/>
                <w:shd w:val="clear" w:color="auto" w:fill="EDEDED" w:themeFill="accent3" w:themeFillTint="33"/>
                <w:lang w:val="es-CO" w:eastAsia="es-CO"/>
              </w:rPr>
              <w:t>$    6.104.568,00</w:t>
            </w:r>
            <w:r>
              <w:rPr>
                <w:rFonts w:asciiTheme="minorHAnsi" w:hAnsiTheme="minorHAnsi"/>
                <w:b/>
                <w:bCs/>
                <w:color w:val="000000"/>
                <w:kern w:val="24"/>
                <w:sz w:val="21"/>
                <w:szCs w:val="21"/>
                <w:lang w:val="es-CO" w:eastAsia="es-CO"/>
              </w:rPr>
              <w:t xml:space="preserve"> </w:t>
            </w:r>
          </w:p>
        </w:tc>
        <w:tc>
          <w:tcPr>
            <w:tcW w:w="1197"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B3034B3" w14:textId="77777777" w:rsidR="00B21E83" w:rsidRDefault="00B21E83">
            <w:pPr>
              <w:suppressAutoHyphens w:val="0"/>
              <w:rPr>
                <w:rFonts w:asciiTheme="minorHAnsi" w:hAnsiTheme="minorHAnsi" w:cs="Arial"/>
                <w:sz w:val="36"/>
                <w:szCs w:val="36"/>
                <w:lang w:val="es-CO" w:eastAsia="es-CO"/>
              </w:rPr>
            </w:pPr>
          </w:p>
        </w:tc>
      </w:tr>
      <w:tr w:rsidR="00B21E83" w14:paraId="0C528878" w14:textId="77777777">
        <w:trPr>
          <w:trHeight w:val="300"/>
        </w:trPr>
        <w:tc>
          <w:tcPr>
            <w:tcW w:w="2808" w:type="pct"/>
            <w:tcBorders>
              <w:top w:val="nil"/>
              <w:left w:val="nil"/>
              <w:bottom w:val="nil"/>
              <w:right w:val="nil"/>
            </w:tcBorders>
            <w:shd w:val="clear" w:color="auto" w:fill="auto"/>
            <w:tcMar>
              <w:top w:w="15" w:type="dxa"/>
              <w:left w:w="15" w:type="dxa"/>
              <w:bottom w:w="0" w:type="dxa"/>
              <w:right w:w="15" w:type="dxa"/>
            </w:tcMar>
            <w:vAlign w:val="bottom"/>
            <w:hideMark/>
          </w:tcPr>
          <w:p w14:paraId="3750E6D7" w14:textId="77777777" w:rsidR="00B21E83" w:rsidRDefault="00B21E83">
            <w:pPr>
              <w:suppressAutoHyphens w:val="0"/>
              <w:rPr>
                <w:rFonts w:asciiTheme="minorHAnsi" w:hAnsiTheme="minorHAnsi"/>
                <w:sz w:val="20"/>
                <w:szCs w:val="20"/>
                <w:lang w:val="es-CO" w:eastAsia="es-CO"/>
              </w:rPr>
            </w:pPr>
          </w:p>
        </w:tc>
        <w:tc>
          <w:tcPr>
            <w:tcW w:w="995" w:type="pct"/>
            <w:tcBorders>
              <w:top w:val="nil"/>
              <w:left w:val="nil"/>
              <w:bottom w:val="nil"/>
              <w:right w:val="nil"/>
            </w:tcBorders>
            <w:shd w:val="clear" w:color="auto" w:fill="auto"/>
            <w:tcMar>
              <w:top w:w="15" w:type="dxa"/>
              <w:left w:w="15" w:type="dxa"/>
              <w:bottom w:w="0" w:type="dxa"/>
              <w:right w:w="15" w:type="dxa"/>
            </w:tcMar>
            <w:vAlign w:val="bottom"/>
            <w:hideMark/>
          </w:tcPr>
          <w:p w14:paraId="35B4899E" w14:textId="77777777" w:rsidR="00B21E83" w:rsidRDefault="00B21E83">
            <w:pPr>
              <w:suppressAutoHyphens w:val="0"/>
              <w:rPr>
                <w:rFonts w:asciiTheme="minorHAnsi" w:hAnsiTheme="minorHAnsi"/>
                <w:sz w:val="20"/>
                <w:szCs w:val="20"/>
                <w:lang w:val="es-CO" w:eastAsia="es-CO"/>
              </w:rPr>
            </w:pPr>
          </w:p>
        </w:tc>
        <w:tc>
          <w:tcPr>
            <w:tcW w:w="1197" w:type="pct"/>
            <w:tcBorders>
              <w:top w:val="nil"/>
              <w:left w:val="nil"/>
              <w:bottom w:val="nil"/>
              <w:right w:val="nil"/>
            </w:tcBorders>
            <w:shd w:val="clear" w:color="auto" w:fill="auto"/>
            <w:tcMar>
              <w:top w:w="15" w:type="dxa"/>
              <w:left w:w="15" w:type="dxa"/>
              <w:bottom w:w="0" w:type="dxa"/>
              <w:right w:w="15" w:type="dxa"/>
            </w:tcMar>
            <w:vAlign w:val="bottom"/>
            <w:hideMark/>
          </w:tcPr>
          <w:p w14:paraId="6A103F1F" w14:textId="77777777" w:rsidR="00B21E83" w:rsidRDefault="00B21E83">
            <w:pPr>
              <w:suppressAutoHyphens w:val="0"/>
              <w:rPr>
                <w:rFonts w:asciiTheme="minorHAnsi" w:hAnsiTheme="minorHAnsi"/>
                <w:sz w:val="20"/>
                <w:szCs w:val="20"/>
                <w:lang w:val="es-CO" w:eastAsia="es-CO"/>
              </w:rPr>
            </w:pPr>
          </w:p>
        </w:tc>
      </w:tr>
    </w:tbl>
    <w:p w14:paraId="554A0EE7" w14:textId="77777777" w:rsidR="00B21E83" w:rsidRDefault="00945F66">
      <w:pPr>
        <w:pStyle w:val="Default"/>
        <w:jc w:val="both"/>
        <w:rPr>
          <w:rFonts w:ascii="Arial" w:hAnsi="Arial" w:cs="Arial"/>
        </w:rPr>
      </w:pPr>
      <w:r>
        <w:rPr>
          <w:rFonts w:ascii="Arial" w:hAnsi="Arial" w:cs="Arial"/>
        </w:rPr>
        <w:t xml:space="preserve">En la actividad 2, se realizaron dos visitas mensuales de seguimiento a cada </w:t>
      </w:r>
      <w:r>
        <w:rPr>
          <w:rFonts w:ascii="Arial" w:hAnsi="Arial" w:cs="Arial"/>
        </w:rPr>
        <w:t>parcela, en total se realizaron 48 evaluaciones de parcelas cumpliendo con el 100% de ejecución del trimestre. Durante el I semestre del año se realizaron 96 evaluaciones cumpliendo con el 100% de ejecución en el semestre según lo programado.</w:t>
      </w:r>
    </w:p>
    <w:p w14:paraId="152A8D4F" w14:textId="77777777" w:rsidR="00B21E83" w:rsidRDefault="00B21E83">
      <w:pPr>
        <w:pStyle w:val="Default"/>
        <w:jc w:val="both"/>
        <w:rPr>
          <w:rFonts w:ascii="Arial" w:hAnsi="Arial" w:cs="Arial"/>
        </w:rPr>
      </w:pPr>
    </w:p>
    <w:p w14:paraId="1C7BDDED" w14:textId="77777777" w:rsidR="00B21E83" w:rsidRDefault="00945F66">
      <w:pPr>
        <w:pStyle w:val="Default"/>
        <w:jc w:val="both"/>
        <w:rPr>
          <w:rFonts w:ascii="Arial" w:hAnsi="Arial" w:cs="Arial"/>
        </w:rPr>
      </w:pPr>
      <w:r>
        <w:rPr>
          <w:rFonts w:ascii="Arial" w:hAnsi="Arial" w:cs="Arial"/>
        </w:rPr>
        <w:t>Durante el s</w:t>
      </w:r>
      <w:r>
        <w:rPr>
          <w:rFonts w:ascii="Arial" w:hAnsi="Arial" w:cs="Arial"/>
        </w:rPr>
        <w:t xml:space="preserve">egundo trimestre del año, se recibió el formato PL-FT-08 Consolidado mensual para toma de datos de producción y sanidad de parcelas de estabilidad </w:t>
      </w:r>
      <w:r>
        <w:rPr>
          <w:rFonts w:ascii="Arial" w:hAnsi="Arial" w:cs="Arial"/>
        </w:rPr>
        <w:lastRenderedPageBreak/>
        <w:t>fenotípica, correspondiente al desarrollo de la actividad, la cual fue enviada por los técnicos de campo resp</w:t>
      </w:r>
      <w:r>
        <w:rPr>
          <w:rFonts w:ascii="Arial" w:hAnsi="Arial" w:cs="Arial"/>
        </w:rPr>
        <w:t>onsables y consolidada por el programa de Investigación en San Vicente de Chucurí de forma mensual, para su análisis.</w:t>
      </w:r>
    </w:p>
    <w:p w14:paraId="56FD98D9" w14:textId="77777777" w:rsidR="00B21E83" w:rsidRDefault="00B21E83">
      <w:pPr>
        <w:pStyle w:val="Default"/>
        <w:jc w:val="both"/>
        <w:rPr>
          <w:rFonts w:ascii="Arial" w:hAnsi="Arial" w:cs="Arial"/>
        </w:rPr>
      </w:pPr>
    </w:p>
    <w:p w14:paraId="59DDAF2C" w14:textId="77777777" w:rsidR="00B21E83" w:rsidRDefault="00945F66">
      <w:pPr>
        <w:pStyle w:val="Default"/>
        <w:jc w:val="both"/>
        <w:rPr>
          <w:rFonts w:ascii="Arial" w:hAnsi="Arial" w:cs="Arial"/>
        </w:rPr>
      </w:pPr>
      <w:r>
        <w:rPr>
          <w:rFonts w:ascii="Arial" w:hAnsi="Arial" w:cs="Arial"/>
        </w:rPr>
        <w:t>En las parcelas se realizaron prácticas culturales como: mantenimiento de drenajes, arreglo de senderos, fertilización, injertación, re i</w:t>
      </w:r>
      <w:r>
        <w:rPr>
          <w:rFonts w:ascii="Arial" w:hAnsi="Arial" w:cs="Arial"/>
        </w:rPr>
        <w:t xml:space="preserve">njertación, resiembras, manejo de injertos y toma de datos de producción y sanidad para las fincas Chimitá en San Vicente de Chucurí y finca Villa Esneda en Saravena. </w:t>
      </w:r>
    </w:p>
    <w:p w14:paraId="28960BDE" w14:textId="77777777" w:rsidR="00B21E83" w:rsidRDefault="00B21E83">
      <w:pPr>
        <w:pStyle w:val="Default"/>
        <w:jc w:val="both"/>
        <w:rPr>
          <w:rFonts w:ascii="Arial" w:hAnsi="Arial" w:cs="Arial"/>
        </w:rPr>
      </w:pPr>
    </w:p>
    <w:p w14:paraId="1F52182B" w14:textId="77777777" w:rsidR="00B21E83" w:rsidRDefault="00945F66">
      <w:pPr>
        <w:pStyle w:val="Default"/>
        <w:jc w:val="both"/>
        <w:rPr>
          <w:rFonts w:ascii="Arial" w:hAnsi="Arial" w:cs="Arial"/>
        </w:rPr>
      </w:pPr>
      <w:r>
        <w:rPr>
          <w:rFonts w:ascii="Arial" w:hAnsi="Arial" w:cs="Arial"/>
        </w:rPr>
        <w:t>Se realizaron 2 visitas mensuales de seguimiento a cada parcela en las cuales se regist</w:t>
      </w:r>
      <w:r>
        <w:rPr>
          <w:rFonts w:ascii="Arial" w:hAnsi="Arial" w:cs="Arial"/>
        </w:rPr>
        <w:t>ró los datos por parte de los técnicos responsables y se enviaron los formatos al programa de investigación en San Vicente de Chucurí para su consolidación y análisis; en total se realizaron 21 registros de parcelas cumpliendo con el 100% de ejecución en e</w:t>
      </w:r>
      <w:r>
        <w:rPr>
          <w:rFonts w:ascii="Arial" w:hAnsi="Arial" w:cs="Arial"/>
        </w:rPr>
        <w:t>l trimestre. Durante el I semestre del año se realizaron 42 registros para un total del 100% de ejecución según lo programado.</w:t>
      </w:r>
    </w:p>
    <w:p w14:paraId="2B75FF44" w14:textId="77777777" w:rsidR="00B21E83" w:rsidRDefault="00B21E83">
      <w:pPr>
        <w:pStyle w:val="Default"/>
        <w:jc w:val="both"/>
        <w:rPr>
          <w:rFonts w:ascii="Arial" w:hAnsi="Arial" w:cs="Arial"/>
        </w:rPr>
      </w:pPr>
    </w:p>
    <w:p w14:paraId="68CE9EC7" w14:textId="77777777" w:rsidR="00B21E83" w:rsidRDefault="00945F66">
      <w:pPr>
        <w:jc w:val="both"/>
        <w:rPr>
          <w:rFonts w:ascii="Arial" w:hAnsi="Arial" w:cs="Arial"/>
          <w:lang w:val="es-CO"/>
        </w:rPr>
      </w:pPr>
      <w:r>
        <w:rPr>
          <w:rFonts w:ascii="Arial" w:hAnsi="Arial" w:cs="Arial"/>
          <w:lang w:val="es-CO"/>
        </w:rPr>
        <w:t xml:space="preserve">El proyecto de </w:t>
      </w:r>
      <w:r>
        <w:rPr>
          <w:rFonts w:ascii="Arial" w:hAnsi="Arial" w:cs="Arial"/>
          <w:b/>
          <w:lang w:val="es-CO"/>
        </w:rPr>
        <w:t>MANEJO INTEGRADO DE ENFERMEDADES CON ÉNFASIS EN LA MONILIASIS DEL CACAO (Moniliophthora Roreri</w:t>
      </w:r>
      <w:bookmarkStart w:id="99" w:name="_Hlk521167407"/>
      <w:r>
        <w:rPr>
          <w:rFonts w:ascii="Arial" w:hAnsi="Arial" w:cs="Arial"/>
          <w:b/>
          <w:lang w:val="es-CO"/>
        </w:rPr>
        <w:t>)</w:t>
      </w:r>
      <w:r>
        <w:rPr>
          <w:rFonts w:ascii="Arial" w:hAnsi="Arial" w:cs="Arial"/>
          <w:lang w:val="es-CO"/>
        </w:rPr>
        <w:t xml:space="preserve">, presentó un 89% </w:t>
      </w:r>
      <w:r>
        <w:rPr>
          <w:rFonts w:ascii="Arial" w:hAnsi="Arial" w:cs="Arial"/>
          <w:lang w:val="es-CO"/>
        </w:rPr>
        <w:t xml:space="preserve">de ejecución con $64.214.903 </w:t>
      </w:r>
      <w:bookmarkEnd w:id="99"/>
      <w:r>
        <w:rPr>
          <w:rFonts w:ascii="Arial" w:hAnsi="Arial" w:cs="Arial"/>
          <w:lang w:val="es-CO"/>
        </w:rPr>
        <w:t xml:space="preserve"> discriminados así.</w:t>
      </w:r>
    </w:p>
    <w:p w14:paraId="59AE38A5" w14:textId="77777777" w:rsidR="00B21E83" w:rsidRDefault="00B21E83">
      <w:pPr>
        <w:jc w:val="both"/>
        <w:rPr>
          <w:i/>
          <w:lang w:val="es-CO"/>
        </w:rPr>
      </w:pPr>
    </w:p>
    <w:tbl>
      <w:tblPr>
        <w:tblW w:w="5000" w:type="pct"/>
        <w:tblCellMar>
          <w:left w:w="0" w:type="dxa"/>
          <w:right w:w="0" w:type="dxa"/>
        </w:tblCellMar>
        <w:tblLook w:val="0600" w:firstRow="0" w:lastRow="0" w:firstColumn="0" w:lastColumn="0" w:noHBand="1" w:noVBand="1"/>
      </w:tblPr>
      <w:tblGrid>
        <w:gridCol w:w="4395"/>
        <w:gridCol w:w="1843"/>
        <w:gridCol w:w="1562"/>
        <w:gridCol w:w="1033"/>
      </w:tblGrid>
      <w:tr w:rsidR="00B21E83" w14:paraId="0B420C65" w14:textId="77777777">
        <w:tc>
          <w:tcPr>
            <w:tcW w:w="2488" w:type="pct"/>
            <w:tcBorders>
              <w:top w:val="nil"/>
              <w:left w:val="nil"/>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0BBFF18E" w14:textId="77777777" w:rsidR="00B21E83" w:rsidRDefault="00B21E83">
            <w:pPr>
              <w:suppressAutoHyphens w:val="0"/>
              <w:rPr>
                <w:rFonts w:asciiTheme="minorHAnsi" w:hAnsiTheme="minorHAnsi"/>
                <w:sz w:val="18"/>
                <w:szCs w:val="18"/>
                <w:lang w:val="es-CO" w:eastAsia="es-CO"/>
              </w:rPr>
            </w:pPr>
          </w:p>
        </w:tc>
        <w:tc>
          <w:tcPr>
            <w:tcW w:w="1043" w:type="pct"/>
            <w:tcBorders>
              <w:top w:val="single" w:sz="4" w:space="0" w:color="000000"/>
              <w:left w:val="single" w:sz="4" w:space="0" w:color="000000"/>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5DA27F5E"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ACORDADO</w:t>
            </w:r>
          </w:p>
        </w:tc>
        <w:tc>
          <w:tcPr>
            <w:tcW w:w="884" w:type="pct"/>
            <w:tcBorders>
              <w:top w:val="single" w:sz="4" w:space="0" w:color="000000"/>
              <w:left w:val="single" w:sz="4" w:space="0" w:color="000000"/>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3DFD2E7D"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EJECUTADO</w:t>
            </w:r>
          </w:p>
        </w:tc>
        <w:tc>
          <w:tcPr>
            <w:tcW w:w="585" w:type="pct"/>
            <w:tcBorders>
              <w:top w:val="single" w:sz="4" w:space="0" w:color="000000"/>
              <w:left w:val="single" w:sz="4" w:space="0" w:color="000000"/>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34ED361F"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%CUMPL</w:t>
            </w:r>
          </w:p>
        </w:tc>
      </w:tr>
      <w:tr w:rsidR="00B21E83" w14:paraId="041489B9" w14:textId="77777777">
        <w:trPr>
          <w:trHeight w:val="450"/>
        </w:trPr>
        <w:tc>
          <w:tcPr>
            <w:tcW w:w="2488"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7FE23CF4" w14:textId="77777777" w:rsidR="00B21E83" w:rsidRDefault="00945F66">
            <w:pPr>
              <w:suppressAutoHyphens w:val="0"/>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TOTAL, ESTUDIOS Y PROYECTOS</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25495AAC"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 xml:space="preserve"> $        19.917.000 </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0A28400B"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 xml:space="preserve"> $     14.298.740 </w:t>
            </w:r>
          </w:p>
        </w:tc>
        <w:tc>
          <w:tcPr>
            <w:tcW w:w="58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452DAB61"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72%</w:t>
            </w:r>
          </w:p>
        </w:tc>
      </w:tr>
      <w:tr w:rsidR="00B21E83" w14:paraId="0A35B9FB" w14:textId="77777777">
        <w:trPr>
          <w:trHeight w:val="330"/>
        </w:trPr>
        <w:tc>
          <w:tcPr>
            <w:tcW w:w="2488"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22F43DC0" w14:textId="77777777" w:rsidR="00B21E83" w:rsidRDefault="00945F66">
            <w:pPr>
              <w:suppressAutoHyphens w:val="0"/>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SERVICIOS PERSONALES</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0EF1A36E"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 xml:space="preserve"> $        50.876.472 </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67175AAC"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 xml:space="preserve"> $     49.042.163 </w:t>
            </w:r>
          </w:p>
        </w:tc>
        <w:tc>
          <w:tcPr>
            <w:tcW w:w="58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05FE5CAB"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96%</w:t>
            </w:r>
          </w:p>
        </w:tc>
      </w:tr>
      <w:tr w:rsidR="00B21E83" w14:paraId="26DB17AB" w14:textId="77777777">
        <w:trPr>
          <w:trHeight w:val="330"/>
        </w:trPr>
        <w:tc>
          <w:tcPr>
            <w:tcW w:w="2488"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4A2C8BF4" w14:textId="77777777" w:rsidR="00B21E83" w:rsidRDefault="00945F66">
            <w:pPr>
              <w:suppressAutoHyphens w:val="0"/>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PERSONAL TEMPORAL</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2A01EB34"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 xml:space="preserve"> $           1.064.000 </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26A90262"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 xml:space="preserve"> $           874.000 </w:t>
            </w:r>
          </w:p>
        </w:tc>
        <w:tc>
          <w:tcPr>
            <w:tcW w:w="58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3CCD30EF"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82%</w:t>
            </w:r>
          </w:p>
        </w:tc>
      </w:tr>
      <w:tr w:rsidR="00B21E83" w14:paraId="375A0821" w14:textId="77777777">
        <w:trPr>
          <w:trHeight w:val="330"/>
        </w:trPr>
        <w:tc>
          <w:tcPr>
            <w:tcW w:w="2488" w:type="pct"/>
            <w:tcBorders>
              <w:top w:val="single" w:sz="4" w:space="0" w:color="000000"/>
              <w:left w:val="nil"/>
              <w:bottom w:val="nil"/>
              <w:right w:val="single" w:sz="4" w:space="0" w:color="000000"/>
            </w:tcBorders>
            <w:shd w:val="clear" w:color="auto" w:fill="E7E6E6"/>
            <w:tcMar>
              <w:top w:w="15" w:type="dxa"/>
              <w:left w:w="15" w:type="dxa"/>
              <w:bottom w:w="0" w:type="dxa"/>
              <w:right w:w="15" w:type="dxa"/>
            </w:tcMar>
            <w:vAlign w:val="bottom"/>
            <w:hideMark/>
          </w:tcPr>
          <w:p w14:paraId="3E27C29A" w14:textId="77777777" w:rsidR="00B21E83" w:rsidRDefault="00B21E83">
            <w:pPr>
              <w:suppressAutoHyphens w:val="0"/>
              <w:rPr>
                <w:rFonts w:asciiTheme="minorHAnsi" w:hAnsiTheme="minorHAnsi"/>
                <w:sz w:val="18"/>
                <w:szCs w:val="18"/>
                <w:lang w:val="es-CO" w:eastAsia="es-CO"/>
              </w:rPr>
            </w:pPr>
          </w:p>
        </w:tc>
        <w:tc>
          <w:tcPr>
            <w:tcW w:w="1043" w:type="pct"/>
            <w:tcBorders>
              <w:top w:val="single" w:sz="4" w:space="0" w:color="000000"/>
              <w:left w:val="single" w:sz="4" w:space="0" w:color="000000"/>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166172BA"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color w:val="000000"/>
                <w:kern w:val="24"/>
                <w:sz w:val="18"/>
                <w:szCs w:val="18"/>
                <w:lang w:val="es-CO" w:eastAsia="es-CO"/>
              </w:rPr>
              <w:t xml:space="preserve">$ 71.857.472 </w:t>
            </w:r>
          </w:p>
        </w:tc>
        <w:tc>
          <w:tcPr>
            <w:tcW w:w="884" w:type="pct"/>
            <w:tcBorders>
              <w:top w:val="single" w:sz="4" w:space="0" w:color="000000"/>
              <w:left w:val="single" w:sz="4" w:space="0" w:color="000000"/>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337B08D0"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color w:val="000000"/>
                <w:kern w:val="24"/>
                <w:sz w:val="18"/>
                <w:szCs w:val="18"/>
                <w:lang w:val="es-CO" w:eastAsia="es-CO"/>
              </w:rPr>
              <w:t xml:space="preserve">$     64.214.903 </w:t>
            </w:r>
          </w:p>
        </w:tc>
        <w:tc>
          <w:tcPr>
            <w:tcW w:w="585" w:type="pct"/>
            <w:tcBorders>
              <w:top w:val="single" w:sz="4" w:space="0" w:color="000000"/>
              <w:left w:val="single" w:sz="4" w:space="0" w:color="000000"/>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120DD2BB"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color w:val="000000"/>
                <w:kern w:val="24"/>
                <w:sz w:val="18"/>
                <w:szCs w:val="18"/>
                <w:lang w:val="es-CO" w:eastAsia="es-CO"/>
              </w:rPr>
              <w:t>89%</w:t>
            </w:r>
          </w:p>
        </w:tc>
      </w:tr>
    </w:tbl>
    <w:p w14:paraId="13F6BCAC" w14:textId="77777777" w:rsidR="00B21E83" w:rsidRDefault="00B21E83">
      <w:pPr>
        <w:jc w:val="both"/>
        <w:rPr>
          <w:i/>
          <w:lang w:val="es-CO"/>
        </w:rPr>
      </w:pPr>
    </w:p>
    <w:p w14:paraId="7BB0CE6C" w14:textId="77777777" w:rsidR="00B21E83" w:rsidRDefault="00945F66">
      <w:pPr>
        <w:pStyle w:val="Default"/>
        <w:jc w:val="both"/>
        <w:rPr>
          <w:rFonts w:ascii="Arial" w:hAnsi="Arial" w:cs="Arial"/>
          <w:iCs/>
          <w:color w:val="auto"/>
        </w:rPr>
      </w:pPr>
      <w:r>
        <w:rPr>
          <w:rFonts w:ascii="Arial" w:hAnsi="Arial" w:cs="Arial"/>
          <w:iCs/>
          <w:color w:val="auto"/>
        </w:rPr>
        <w:t>A continuación, se presenta el avance de las actividades que tuvieron ejecución en este periodo y el gasto presupuestal para Inversión:</w:t>
      </w:r>
    </w:p>
    <w:p w14:paraId="48EC116D" w14:textId="77777777" w:rsidR="00B21E83" w:rsidRDefault="00B21E83">
      <w:pPr>
        <w:pStyle w:val="Default"/>
        <w:jc w:val="both"/>
        <w:rPr>
          <w:i/>
        </w:rPr>
      </w:pPr>
    </w:p>
    <w:tbl>
      <w:tblPr>
        <w:tblW w:w="4853" w:type="pct"/>
        <w:tblCellMar>
          <w:left w:w="0" w:type="dxa"/>
          <w:right w:w="0" w:type="dxa"/>
        </w:tblCellMar>
        <w:tblLook w:val="0600" w:firstRow="0" w:lastRow="0" w:firstColumn="0" w:lastColumn="0" w:noHBand="1" w:noVBand="1"/>
      </w:tblPr>
      <w:tblGrid>
        <w:gridCol w:w="2127"/>
        <w:gridCol w:w="2139"/>
        <w:gridCol w:w="1076"/>
        <w:gridCol w:w="1076"/>
        <w:gridCol w:w="1076"/>
        <w:gridCol w:w="1074"/>
      </w:tblGrid>
      <w:tr w:rsidR="00B21E83" w14:paraId="764BFFE0" w14:textId="77777777">
        <w:trPr>
          <w:trHeight w:val="418"/>
        </w:trPr>
        <w:tc>
          <w:tcPr>
            <w:tcW w:w="1241" w:type="pct"/>
            <w:tcBorders>
              <w:top w:val="single" w:sz="4" w:space="0" w:color="000000"/>
              <w:left w:val="single" w:sz="4" w:space="0" w:color="000000"/>
              <w:bottom w:val="nil"/>
              <w:right w:val="single" w:sz="4" w:space="0" w:color="000000"/>
            </w:tcBorders>
            <w:shd w:val="clear" w:color="auto" w:fill="EDEDED" w:themeFill="accent3" w:themeFillTint="33"/>
            <w:tcMar>
              <w:top w:w="15" w:type="dxa"/>
              <w:left w:w="15" w:type="dxa"/>
              <w:bottom w:w="0" w:type="dxa"/>
              <w:right w:w="15" w:type="dxa"/>
            </w:tcMar>
            <w:vAlign w:val="center"/>
            <w:hideMark/>
          </w:tcPr>
          <w:p w14:paraId="236556BF"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b/>
                <w:bCs/>
                <w:color w:val="000000"/>
                <w:kern w:val="24"/>
                <w:sz w:val="21"/>
                <w:szCs w:val="21"/>
                <w:lang w:val="es-CO" w:eastAsia="es-CO"/>
              </w:rPr>
              <w:t>ACTIVIDAD</w:t>
            </w:r>
          </w:p>
        </w:tc>
        <w:tc>
          <w:tcPr>
            <w:tcW w:w="1248" w:type="pct"/>
            <w:tcBorders>
              <w:top w:val="single" w:sz="4" w:space="0" w:color="000000"/>
              <w:left w:val="single" w:sz="4" w:space="0" w:color="000000"/>
              <w:bottom w:val="nil"/>
              <w:right w:val="single" w:sz="4" w:space="0" w:color="000000"/>
            </w:tcBorders>
            <w:shd w:val="clear" w:color="auto" w:fill="EDEDED" w:themeFill="accent3" w:themeFillTint="33"/>
            <w:tcMar>
              <w:top w:w="15" w:type="dxa"/>
              <w:left w:w="15" w:type="dxa"/>
              <w:bottom w:w="0" w:type="dxa"/>
              <w:right w:w="15" w:type="dxa"/>
            </w:tcMar>
            <w:vAlign w:val="center"/>
            <w:hideMark/>
          </w:tcPr>
          <w:p w14:paraId="01BD903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b/>
                <w:bCs/>
                <w:color w:val="000000"/>
                <w:kern w:val="24"/>
                <w:sz w:val="21"/>
                <w:szCs w:val="21"/>
                <w:lang w:val="es-CO" w:eastAsia="es-CO"/>
              </w:rPr>
              <w:t>INDICADOR</w:t>
            </w:r>
          </w:p>
        </w:tc>
        <w:tc>
          <w:tcPr>
            <w:tcW w:w="62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6051611F"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62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2D07BA62"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b/>
                <w:bCs/>
                <w:color w:val="000000"/>
                <w:kern w:val="24"/>
                <w:sz w:val="21"/>
                <w:szCs w:val="21"/>
                <w:lang w:val="es-CO" w:eastAsia="es-CO"/>
              </w:rPr>
              <w:t>EJEC. I SEM</w:t>
            </w:r>
          </w:p>
        </w:tc>
        <w:tc>
          <w:tcPr>
            <w:tcW w:w="62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1C85FD1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b/>
                <w:bCs/>
                <w:color w:val="000000"/>
                <w:kern w:val="24"/>
                <w:sz w:val="21"/>
                <w:szCs w:val="21"/>
                <w:lang w:val="es-CO" w:eastAsia="es-CO"/>
              </w:rPr>
              <w:t xml:space="preserve">META ANUAL </w:t>
            </w:r>
          </w:p>
        </w:tc>
        <w:tc>
          <w:tcPr>
            <w:tcW w:w="627"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5B4B641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b/>
                <w:bCs/>
                <w:color w:val="000000"/>
                <w:kern w:val="24"/>
                <w:sz w:val="21"/>
                <w:szCs w:val="21"/>
                <w:lang w:val="es-CO" w:eastAsia="es-CO"/>
              </w:rPr>
              <w:t>% CUMPL</w:t>
            </w:r>
          </w:p>
        </w:tc>
      </w:tr>
      <w:tr w:rsidR="00B21E83" w14:paraId="352B9938" w14:textId="77777777">
        <w:trPr>
          <w:trHeight w:val="606"/>
        </w:trPr>
        <w:tc>
          <w:tcPr>
            <w:tcW w:w="1241"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42AAF"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Aumento del área muestreada de Moniliophthora roreri de la colección de FEDECACAO.</w:t>
            </w:r>
          </w:p>
        </w:tc>
        <w:tc>
          <w:tcPr>
            <w:tcW w:w="1248"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1067496"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u w:val="single"/>
                <w:lang w:val="es-CO" w:eastAsia="es-CO"/>
              </w:rPr>
              <w:t xml:space="preserve">N° de regiones muestreadas  </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35F62"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4</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EF19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7</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80B06"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14</w:t>
            </w:r>
          </w:p>
        </w:tc>
        <w:tc>
          <w:tcPr>
            <w:tcW w:w="62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BA9B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50%</w:t>
            </w:r>
          </w:p>
        </w:tc>
      </w:tr>
      <w:tr w:rsidR="00B21E83" w14:paraId="1BB82FFD" w14:textId="77777777">
        <w:trPr>
          <w:trHeight w:val="272"/>
        </w:trPr>
        <w:tc>
          <w:tcPr>
            <w:tcW w:w="1241" w:type="pct"/>
            <w:vMerge/>
            <w:tcBorders>
              <w:top w:val="nil"/>
              <w:left w:val="single" w:sz="4" w:space="0" w:color="000000"/>
              <w:bottom w:val="single" w:sz="4" w:space="0" w:color="000000"/>
              <w:right w:val="single" w:sz="4" w:space="0" w:color="000000"/>
            </w:tcBorders>
            <w:vAlign w:val="center"/>
            <w:hideMark/>
          </w:tcPr>
          <w:p w14:paraId="64A1BFD9" w14:textId="77777777" w:rsidR="00B21E83" w:rsidRDefault="00B21E83">
            <w:pPr>
              <w:suppressAutoHyphens w:val="0"/>
              <w:rPr>
                <w:rFonts w:asciiTheme="minorHAnsi" w:hAnsiTheme="minorHAnsi" w:cs="Arial"/>
                <w:sz w:val="21"/>
                <w:szCs w:val="21"/>
                <w:lang w:val="es-CO" w:eastAsia="es-CO"/>
              </w:rPr>
            </w:pPr>
          </w:p>
        </w:tc>
        <w:tc>
          <w:tcPr>
            <w:tcW w:w="124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9E51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N° de regiones a muestrear</w:t>
            </w: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29E757FD" w14:textId="77777777" w:rsidR="00B21E83" w:rsidRDefault="00B21E83">
            <w:pPr>
              <w:suppressAutoHyphens w:val="0"/>
              <w:rPr>
                <w:rFonts w:asciiTheme="minorHAnsi" w:hAnsiTheme="minorHAnsi" w:cs="Arial"/>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2B273F35" w14:textId="77777777" w:rsidR="00B21E83" w:rsidRDefault="00B21E83">
            <w:pPr>
              <w:suppressAutoHyphens w:val="0"/>
              <w:rPr>
                <w:rFonts w:asciiTheme="minorHAnsi" w:hAnsiTheme="minorHAnsi" w:cs="Arial"/>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1BB093DF" w14:textId="77777777" w:rsidR="00B21E83" w:rsidRDefault="00B21E83">
            <w:pPr>
              <w:suppressAutoHyphens w:val="0"/>
              <w:rPr>
                <w:rFonts w:asciiTheme="minorHAnsi" w:hAnsiTheme="minorHAnsi" w:cs="Arial"/>
                <w:sz w:val="21"/>
                <w:szCs w:val="21"/>
                <w:lang w:val="es-CO" w:eastAsia="es-CO"/>
              </w:rPr>
            </w:pPr>
          </w:p>
        </w:tc>
        <w:tc>
          <w:tcPr>
            <w:tcW w:w="627" w:type="pct"/>
            <w:vMerge/>
            <w:tcBorders>
              <w:top w:val="single" w:sz="4" w:space="0" w:color="000000"/>
              <w:left w:val="single" w:sz="4" w:space="0" w:color="000000"/>
              <w:bottom w:val="single" w:sz="4" w:space="0" w:color="000000"/>
              <w:right w:val="single" w:sz="4" w:space="0" w:color="000000"/>
            </w:tcBorders>
            <w:vAlign w:val="center"/>
            <w:hideMark/>
          </w:tcPr>
          <w:p w14:paraId="60258DA7" w14:textId="77777777" w:rsidR="00B21E83" w:rsidRDefault="00B21E83">
            <w:pPr>
              <w:suppressAutoHyphens w:val="0"/>
              <w:rPr>
                <w:rFonts w:asciiTheme="minorHAnsi" w:hAnsiTheme="minorHAnsi" w:cs="Arial"/>
                <w:sz w:val="21"/>
                <w:szCs w:val="21"/>
                <w:lang w:val="es-CO" w:eastAsia="es-CO"/>
              </w:rPr>
            </w:pPr>
          </w:p>
        </w:tc>
      </w:tr>
      <w:tr w:rsidR="00B21E83" w14:paraId="794807FF" w14:textId="77777777">
        <w:trPr>
          <w:trHeight w:val="570"/>
        </w:trPr>
        <w:tc>
          <w:tcPr>
            <w:tcW w:w="124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5BB1B"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Caracterización molecular y los análisis de diversidad de Moniliophthora roreri</w:t>
            </w:r>
          </w:p>
        </w:tc>
        <w:tc>
          <w:tcPr>
            <w:tcW w:w="124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50B7A524"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u w:val="single"/>
                <w:lang w:val="es-CO" w:eastAsia="es-CO"/>
              </w:rPr>
              <w:t>Cepas aisladas y caracterizadas</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747F8"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30</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0D288"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30</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9724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80</w:t>
            </w:r>
          </w:p>
        </w:tc>
        <w:tc>
          <w:tcPr>
            <w:tcW w:w="62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25448"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38%</w:t>
            </w:r>
          </w:p>
        </w:tc>
      </w:tr>
      <w:tr w:rsidR="00B21E83" w14:paraId="6B3D44D3" w14:textId="77777777">
        <w:trPr>
          <w:trHeight w:val="197"/>
        </w:trPr>
        <w:tc>
          <w:tcPr>
            <w:tcW w:w="1241" w:type="pct"/>
            <w:vMerge/>
            <w:tcBorders>
              <w:top w:val="single" w:sz="4" w:space="0" w:color="000000"/>
              <w:left w:val="single" w:sz="4" w:space="0" w:color="000000"/>
              <w:bottom w:val="single" w:sz="4" w:space="0" w:color="000000"/>
              <w:right w:val="single" w:sz="4" w:space="0" w:color="000000"/>
            </w:tcBorders>
            <w:vAlign w:val="center"/>
            <w:hideMark/>
          </w:tcPr>
          <w:p w14:paraId="5B67CA88" w14:textId="77777777" w:rsidR="00B21E83" w:rsidRDefault="00B21E83">
            <w:pPr>
              <w:suppressAutoHyphens w:val="0"/>
              <w:rPr>
                <w:rFonts w:asciiTheme="minorHAnsi" w:hAnsiTheme="minorHAnsi" w:cs="Arial"/>
                <w:sz w:val="21"/>
                <w:szCs w:val="21"/>
                <w:lang w:val="es-CO" w:eastAsia="es-CO"/>
              </w:rPr>
            </w:pPr>
          </w:p>
        </w:tc>
        <w:tc>
          <w:tcPr>
            <w:tcW w:w="124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197DA"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Cepas aisladas a caracterizar</w:t>
            </w: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7EBB54DE" w14:textId="77777777" w:rsidR="00B21E83" w:rsidRDefault="00B21E83">
            <w:pPr>
              <w:suppressAutoHyphens w:val="0"/>
              <w:rPr>
                <w:rFonts w:asciiTheme="minorHAnsi" w:hAnsiTheme="minorHAnsi" w:cs="Arial"/>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73B3BE35" w14:textId="77777777" w:rsidR="00B21E83" w:rsidRDefault="00B21E83">
            <w:pPr>
              <w:suppressAutoHyphens w:val="0"/>
              <w:rPr>
                <w:rFonts w:asciiTheme="minorHAnsi" w:hAnsiTheme="minorHAnsi" w:cs="Arial"/>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5194F74E" w14:textId="77777777" w:rsidR="00B21E83" w:rsidRDefault="00B21E83">
            <w:pPr>
              <w:suppressAutoHyphens w:val="0"/>
              <w:rPr>
                <w:rFonts w:asciiTheme="minorHAnsi" w:hAnsiTheme="minorHAnsi" w:cs="Arial"/>
                <w:sz w:val="21"/>
                <w:szCs w:val="21"/>
                <w:lang w:val="es-CO" w:eastAsia="es-CO"/>
              </w:rPr>
            </w:pPr>
          </w:p>
        </w:tc>
        <w:tc>
          <w:tcPr>
            <w:tcW w:w="627" w:type="pct"/>
            <w:vMerge/>
            <w:tcBorders>
              <w:top w:val="single" w:sz="4" w:space="0" w:color="000000"/>
              <w:left w:val="single" w:sz="4" w:space="0" w:color="000000"/>
              <w:bottom w:val="single" w:sz="4" w:space="0" w:color="000000"/>
              <w:right w:val="single" w:sz="4" w:space="0" w:color="000000"/>
            </w:tcBorders>
            <w:vAlign w:val="center"/>
            <w:hideMark/>
          </w:tcPr>
          <w:p w14:paraId="5AE05582" w14:textId="77777777" w:rsidR="00B21E83" w:rsidRDefault="00B21E83">
            <w:pPr>
              <w:suppressAutoHyphens w:val="0"/>
              <w:rPr>
                <w:rFonts w:asciiTheme="minorHAnsi" w:hAnsiTheme="minorHAnsi" w:cs="Arial"/>
                <w:sz w:val="21"/>
                <w:szCs w:val="21"/>
                <w:lang w:val="es-CO" w:eastAsia="es-CO"/>
              </w:rPr>
            </w:pPr>
          </w:p>
        </w:tc>
      </w:tr>
      <w:tr w:rsidR="00B21E83" w14:paraId="569B308F" w14:textId="77777777">
        <w:trPr>
          <w:trHeight w:val="418"/>
        </w:trPr>
        <w:tc>
          <w:tcPr>
            <w:tcW w:w="124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6425F"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Aislamiento y colección de Phytophthora spp. asociada al cultivo del cacao</w:t>
            </w:r>
          </w:p>
        </w:tc>
        <w:tc>
          <w:tcPr>
            <w:tcW w:w="124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41AD09C2"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u w:val="single"/>
                <w:lang w:val="es-CO" w:eastAsia="es-CO"/>
              </w:rPr>
              <w:t xml:space="preserve">Nº de cepas </w:t>
            </w:r>
            <w:r>
              <w:rPr>
                <w:rFonts w:asciiTheme="minorHAnsi" w:hAnsiTheme="minorHAnsi"/>
                <w:color w:val="000000"/>
                <w:kern w:val="24"/>
                <w:sz w:val="21"/>
                <w:szCs w:val="21"/>
                <w:u w:val="single"/>
                <w:lang w:val="es-CO" w:eastAsia="es-CO"/>
              </w:rPr>
              <w:t>aisladas</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C29C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50</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BA6F2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50</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74B83"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150</w:t>
            </w:r>
          </w:p>
        </w:tc>
        <w:tc>
          <w:tcPr>
            <w:tcW w:w="62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8D5B4"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33%</w:t>
            </w:r>
          </w:p>
        </w:tc>
      </w:tr>
      <w:tr w:rsidR="00B21E83" w14:paraId="7DDC4C1B" w14:textId="77777777">
        <w:trPr>
          <w:trHeight w:val="418"/>
        </w:trPr>
        <w:tc>
          <w:tcPr>
            <w:tcW w:w="1241" w:type="pct"/>
            <w:vMerge/>
            <w:tcBorders>
              <w:top w:val="single" w:sz="4" w:space="0" w:color="000000"/>
              <w:left w:val="single" w:sz="4" w:space="0" w:color="000000"/>
              <w:bottom w:val="single" w:sz="4" w:space="0" w:color="000000"/>
              <w:right w:val="single" w:sz="4" w:space="0" w:color="000000"/>
            </w:tcBorders>
            <w:vAlign w:val="center"/>
            <w:hideMark/>
          </w:tcPr>
          <w:p w14:paraId="1AA2B372" w14:textId="77777777" w:rsidR="00B21E83" w:rsidRDefault="00B21E83">
            <w:pPr>
              <w:suppressAutoHyphens w:val="0"/>
              <w:rPr>
                <w:rFonts w:asciiTheme="minorHAnsi" w:hAnsiTheme="minorHAnsi" w:cs="Arial"/>
                <w:sz w:val="21"/>
                <w:szCs w:val="21"/>
                <w:lang w:val="es-CO" w:eastAsia="es-CO"/>
              </w:rPr>
            </w:pPr>
          </w:p>
        </w:tc>
        <w:tc>
          <w:tcPr>
            <w:tcW w:w="124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AD98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Nº muestras colectadas</w:t>
            </w: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7708FED0" w14:textId="77777777" w:rsidR="00B21E83" w:rsidRDefault="00B21E83">
            <w:pPr>
              <w:suppressAutoHyphens w:val="0"/>
              <w:rPr>
                <w:rFonts w:asciiTheme="minorHAnsi" w:hAnsiTheme="minorHAnsi" w:cs="Arial"/>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2F2476DC" w14:textId="77777777" w:rsidR="00B21E83" w:rsidRDefault="00B21E83">
            <w:pPr>
              <w:suppressAutoHyphens w:val="0"/>
              <w:rPr>
                <w:rFonts w:asciiTheme="minorHAnsi" w:hAnsiTheme="minorHAnsi" w:cs="Arial"/>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24F0B528" w14:textId="77777777" w:rsidR="00B21E83" w:rsidRDefault="00B21E83">
            <w:pPr>
              <w:suppressAutoHyphens w:val="0"/>
              <w:rPr>
                <w:rFonts w:asciiTheme="minorHAnsi" w:hAnsiTheme="minorHAnsi" w:cs="Arial"/>
                <w:sz w:val="21"/>
                <w:szCs w:val="21"/>
                <w:lang w:val="es-CO" w:eastAsia="es-CO"/>
              </w:rPr>
            </w:pPr>
          </w:p>
        </w:tc>
        <w:tc>
          <w:tcPr>
            <w:tcW w:w="627" w:type="pct"/>
            <w:vMerge/>
            <w:tcBorders>
              <w:top w:val="single" w:sz="4" w:space="0" w:color="000000"/>
              <w:left w:val="single" w:sz="4" w:space="0" w:color="000000"/>
              <w:bottom w:val="single" w:sz="4" w:space="0" w:color="000000"/>
              <w:right w:val="single" w:sz="4" w:space="0" w:color="000000"/>
            </w:tcBorders>
            <w:vAlign w:val="center"/>
            <w:hideMark/>
          </w:tcPr>
          <w:p w14:paraId="41629433" w14:textId="77777777" w:rsidR="00B21E83" w:rsidRDefault="00B21E83">
            <w:pPr>
              <w:suppressAutoHyphens w:val="0"/>
              <w:rPr>
                <w:rFonts w:asciiTheme="minorHAnsi" w:hAnsiTheme="minorHAnsi" w:cs="Arial"/>
                <w:sz w:val="21"/>
                <w:szCs w:val="21"/>
                <w:lang w:val="es-CO" w:eastAsia="es-CO"/>
              </w:rPr>
            </w:pPr>
          </w:p>
        </w:tc>
      </w:tr>
    </w:tbl>
    <w:p w14:paraId="07609103" w14:textId="77777777" w:rsidR="00B21E83" w:rsidRDefault="00B21E83">
      <w:pPr>
        <w:jc w:val="both"/>
        <w:rPr>
          <w:i/>
          <w:lang w:val="es-CO"/>
        </w:rPr>
      </w:pPr>
    </w:p>
    <w:tbl>
      <w:tblPr>
        <w:tblW w:w="5000" w:type="pct"/>
        <w:tblCellMar>
          <w:left w:w="0" w:type="dxa"/>
          <w:right w:w="0" w:type="dxa"/>
        </w:tblCellMar>
        <w:tblLook w:val="0600" w:firstRow="0" w:lastRow="0" w:firstColumn="0" w:lastColumn="0" w:noHBand="1" w:noVBand="1"/>
      </w:tblPr>
      <w:tblGrid>
        <w:gridCol w:w="5007"/>
        <w:gridCol w:w="1974"/>
        <w:gridCol w:w="1847"/>
      </w:tblGrid>
      <w:tr w:rsidR="00B21E83" w14:paraId="60D467DD" w14:textId="77777777">
        <w:trPr>
          <w:trHeight w:val="315"/>
        </w:trPr>
        <w:tc>
          <w:tcPr>
            <w:tcW w:w="283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1EA7D47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lastRenderedPageBreak/>
              <w:t>ACTIVIDAD</w:t>
            </w:r>
          </w:p>
        </w:tc>
        <w:tc>
          <w:tcPr>
            <w:tcW w:w="111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278EB1C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1046"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2847AD6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CONCEPTO</w:t>
            </w:r>
          </w:p>
        </w:tc>
      </w:tr>
      <w:tr w:rsidR="00B21E83" w14:paraId="2E3A6261" w14:textId="77777777">
        <w:tc>
          <w:tcPr>
            <w:tcW w:w="2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17781"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Aumento del área muestreada de Moniliophthora roreri de la colección de FEDECACAO.</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2712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1.163.000,00 </w:t>
            </w:r>
          </w:p>
        </w:tc>
        <w:tc>
          <w:tcPr>
            <w:tcW w:w="10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A834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GASTOS DE VIAJE - INSUMOS</w:t>
            </w:r>
          </w:p>
        </w:tc>
      </w:tr>
      <w:tr w:rsidR="00B21E83" w14:paraId="1907D924" w14:textId="77777777">
        <w:tc>
          <w:tcPr>
            <w:tcW w:w="2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CFBA8"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Caracterización molecular y los análisis de diversidad de Moniliophthora roreri</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F1C6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4.235.740,00 </w:t>
            </w:r>
          </w:p>
        </w:tc>
        <w:tc>
          <w:tcPr>
            <w:tcW w:w="10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129A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INSUMOS - REP Y MTO</w:t>
            </w:r>
          </w:p>
        </w:tc>
      </w:tr>
      <w:tr w:rsidR="00B21E83" w14:paraId="1A0046A9" w14:textId="77777777">
        <w:tc>
          <w:tcPr>
            <w:tcW w:w="2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1FC03"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Aislamiento y colección de Phytophthora spp. asociada al cultivo del cacao</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DF94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8.900.000,00 </w:t>
            </w:r>
          </w:p>
        </w:tc>
        <w:tc>
          <w:tcPr>
            <w:tcW w:w="10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1BC4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GASTOS DE VIAJE - INSUMOS - </w:t>
            </w:r>
            <w:r>
              <w:rPr>
                <w:rFonts w:asciiTheme="minorHAnsi" w:hAnsiTheme="minorHAnsi"/>
                <w:color w:val="000000"/>
                <w:kern w:val="24"/>
                <w:sz w:val="21"/>
                <w:szCs w:val="21"/>
                <w:lang w:val="es-CO" w:eastAsia="es-CO"/>
              </w:rPr>
              <w:t>REP Y MTO</w:t>
            </w:r>
          </w:p>
        </w:tc>
      </w:tr>
      <w:tr w:rsidR="00B21E83" w14:paraId="1F1A88F4" w14:textId="77777777">
        <w:trPr>
          <w:trHeight w:val="315"/>
        </w:trPr>
        <w:tc>
          <w:tcPr>
            <w:tcW w:w="2835"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17A37F96" w14:textId="77777777" w:rsidR="00B21E83" w:rsidRDefault="00B21E83">
            <w:pPr>
              <w:suppressAutoHyphens w:val="0"/>
              <w:rPr>
                <w:rFonts w:asciiTheme="minorHAnsi" w:hAnsiTheme="minorHAnsi"/>
                <w:sz w:val="21"/>
                <w:szCs w:val="21"/>
                <w:lang w:val="es-CO" w:eastAsia="es-CO"/>
              </w:rPr>
            </w:pPr>
          </w:p>
        </w:tc>
        <w:tc>
          <w:tcPr>
            <w:tcW w:w="1118" w:type="pct"/>
            <w:tcBorders>
              <w:top w:val="single" w:sz="4" w:space="0" w:color="000000"/>
              <w:left w:val="nil"/>
              <w:bottom w:val="nil"/>
              <w:right w:val="nil"/>
            </w:tcBorders>
            <w:shd w:val="clear" w:color="auto" w:fill="EDEDED" w:themeFill="accent3" w:themeFillTint="33"/>
            <w:tcMar>
              <w:top w:w="15" w:type="dxa"/>
              <w:left w:w="15" w:type="dxa"/>
              <w:bottom w:w="0" w:type="dxa"/>
              <w:right w:w="15" w:type="dxa"/>
            </w:tcMar>
            <w:vAlign w:val="bottom"/>
            <w:hideMark/>
          </w:tcPr>
          <w:p w14:paraId="76626E30" w14:textId="77777777" w:rsidR="00B21E83" w:rsidRDefault="00945F66">
            <w:pPr>
              <w:suppressAutoHyphens w:val="0"/>
              <w:textAlignment w:val="bottom"/>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 $        14.298.740,00 </w:t>
            </w:r>
          </w:p>
        </w:tc>
        <w:tc>
          <w:tcPr>
            <w:tcW w:w="1046"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92A1954" w14:textId="77777777" w:rsidR="00B21E83" w:rsidRDefault="00B21E83">
            <w:pPr>
              <w:suppressAutoHyphens w:val="0"/>
              <w:rPr>
                <w:rFonts w:asciiTheme="minorHAnsi" w:hAnsiTheme="minorHAnsi"/>
                <w:sz w:val="21"/>
                <w:szCs w:val="21"/>
                <w:lang w:val="es-CO" w:eastAsia="es-CO"/>
              </w:rPr>
            </w:pPr>
          </w:p>
        </w:tc>
      </w:tr>
    </w:tbl>
    <w:p w14:paraId="5804BF86" w14:textId="77777777" w:rsidR="00B21E83" w:rsidRDefault="00945F66">
      <w:pPr>
        <w:jc w:val="both"/>
        <w:rPr>
          <w:rFonts w:ascii="Arial" w:hAnsi="Arial" w:cs="Arial"/>
        </w:rPr>
      </w:pPr>
      <w:r>
        <w:rPr>
          <w:rFonts w:ascii="Arial" w:hAnsi="Arial" w:cs="Arial"/>
          <w:lang w:val="es-CO"/>
        </w:rPr>
        <w:t xml:space="preserve">En cuanto al Manejo de enfermedades durante el segundo trimestre, </w:t>
      </w:r>
      <w:r>
        <w:rPr>
          <w:rFonts w:ascii="Arial" w:hAnsi="Arial" w:cs="Arial"/>
        </w:rPr>
        <w:t>con el fin de obtener y completar las repeticiones necesarias se realizaron actividades de polinización manual en los genotipos regionales, para obtener una cantidad de frutos por árbol de la misma edad, lo anterior realizado en las parcelas granja Villa M</w:t>
      </w:r>
      <w:r>
        <w:rPr>
          <w:rFonts w:ascii="Arial" w:hAnsi="Arial" w:cs="Arial"/>
        </w:rPr>
        <w:t>ónica y finca la Reforma ubicadas en San Vicente de Chucurí. Por otra parte, la inoculación de respuesta a monilia para los genotipos de cacao, se tiene programado realizar a mediados del tercer trimestre, para esta actividad se utiliza el formato PL-FT-19</w:t>
      </w:r>
      <w:r>
        <w:rPr>
          <w:rFonts w:ascii="Arial" w:hAnsi="Arial" w:cs="Arial"/>
        </w:rPr>
        <w:t>.</w:t>
      </w:r>
    </w:p>
    <w:p w14:paraId="49344B13" w14:textId="77777777" w:rsidR="00B21E83" w:rsidRDefault="00B21E83">
      <w:pPr>
        <w:jc w:val="both"/>
        <w:rPr>
          <w:rFonts w:ascii="Arial" w:hAnsi="Arial" w:cs="Arial"/>
        </w:rPr>
      </w:pPr>
    </w:p>
    <w:p w14:paraId="7630F81B" w14:textId="77777777" w:rsidR="00B21E83" w:rsidRDefault="00945F66">
      <w:pPr>
        <w:jc w:val="both"/>
        <w:rPr>
          <w:rFonts w:ascii="Arial" w:hAnsi="Arial" w:cs="Arial"/>
        </w:rPr>
      </w:pPr>
      <w:r>
        <w:rPr>
          <w:rFonts w:ascii="Arial" w:hAnsi="Arial" w:cs="Arial"/>
        </w:rPr>
        <w:t>En el segundo trimestre del año se instalaron la venoclisis a los árboles respectivos para la evaluación de los cuatro tratamientos, instalados en genotipos de CCN 51, aplicando ácido salicílico que corresponden a una aplicación por tratamiento. Realiza</w:t>
      </w:r>
      <w:r>
        <w:rPr>
          <w:rFonts w:ascii="Arial" w:hAnsi="Arial" w:cs="Arial"/>
        </w:rPr>
        <w:t xml:space="preserve">ndo perforaciones a 2.5 cm de profundidad en un ángulo de 45 grados hay plantas que de acuerdo al diámetro del tallo se instalaron entre 2 a 3 conectores en raíces superficiales o en tallo al nivel del suelo. </w:t>
      </w:r>
    </w:p>
    <w:p w14:paraId="4FAB2CB4" w14:textId="77777777" w:rsidR="00B21E83" w:rsidRDefault="00B21E83">
      <w:pPr>
        <w:jc w:val="both"/>
        <w:rPr>
          <w:rFonts w:ascii="Arial" w:hAnsi="Arial" w:cs="Arial"/>
        </w:rPr>
      </w:pPr>
    </w:p>
    <w:p w14:paraId="74DEC9D5" w14:textId="77777777" w:rsidR="00B21E83" w:rsidRDefault="00945F66">
      <w:pPr>
        <w:jc w:val="both"/>
        <w:rPr>
          <w:rFonts w:ascii="Arial" w:hAnsi="Arial" w:cs="Arial"/>
        </w:rPr>
      </w:pPr>
      <w:r>
        <w:rPr>
          <w:rFonts w:ascii="Arial" w:hAnsi="Arial" w:cs="Arial"/>
        </w:rPr>
        <w:t>Durante la aplicación de las infusiones se de</w:t>
      </w:r>
      <w:r>
        <w:rPr>
          <w:rFonts w:ascii="Arial" w:hAnsi="Arial" w:cs="Arial"/>
        </w:rPr>
        <w:t xml:space="preserve">terminó el tiempo, cantidad de adsorción por planta. Cada tratamiento está conformado por tres repeticiones, evaluados a diferentes concentraciones del ácido salicílico más un testigo sólo agua, que permitirán determinar el efecto de la germinación de las </w:t>
      </w:r>
      <w:r>
        <w:rPr>
          <w:rFonts w:ascii="Arial" w:hAnsi="Arial" w:cs="Arial"/>
        </w:rPr>
        <w:t>esporas de monilia.</w:t>
      </w:r>
    </w:p>
    <w:p w14:paraId="21F1E56B" w14:textId="77777777" w:rsidR="00B21E83" w:rsidRDefault="00B21E83">
      <w:pPr>
        <w:jc w:val="both"/>
        <w:rPr>
          <w:rFonts w:ascii="Arial" w:hAnsi="Arial" w:cs="Arial"/>
        </w:rPr>
      </w:pPr>
    </w:p>
    <w:p w14:paraId="57FB0938" w14:textId="77777777" w:rsidR="00B21E83" w:rsidRDefault="00945F66">
      <w:pPr>
        <w:jc w:val="both"/>
        <w:rPr>
          <w:rFonts w:ascii="Arial" w:hAnsi="Arial" w:cs="Arial"/>
        </w:rPr>
      </w:pPr>
      <w:r>
        <w:rPr>
          <w:rFonts w:ascii="Arial" w:hAnsi="Arial" w:cs="Arial"/>
        </w:rPr>
        <w:t xml:space="preserve">Durante el segundo trimestre, se realizaron actividades relacionadas con la polinización manual para obtener una cantidad de frutos por árbol de la misma edad, por lo que en el tercero y cuarto trimestre se tiene programado contar con </w:t>
      </w:r>
      <w:r>
        <w:rPr>
          <w:rFonts w:ascii="Arial" w:hAnsi="Arial" w:cs="Arial"/>
        </w:rPr>
        <w:t>evaluaciones completas a Phytophthora.</w:t>
      </w:r>
    </w:p>
    <w:p w14:paraId="549D90E5" w14:textId="77777777" w:rsidR="00B21E83" w:rsidRDefault="00B21E83">
      <w:pPr>
        <w:jc w:val="both"/>
        <w:rPr>
          <w:rFonts w:ascii="Arial" w:hAnsi="Arial" w:cs="Arial"/>
        </w:rPr>
      </w:pPr>
    </w:p>
    <w:p w14:paraId="3BCC7C14" w14:textId="77777777" w:rsidR="00B21E83" w:rsidRDefault="00945F66">
      <w:pPr>
        <w:jc w:val="both"/>
        <w:rPr>
          <w:rFonts w:ascii="Arial" w:hAnsi="Arial" w:cs="Arial"/>
        </w:rPr>
      </w:pPr>
      <w:r>
        <w:rPr>
          <w:rFonts w:ascii="Arial" w:hAnsi="Arial" w:cs="Arial"/>
        </w:rPr>
        <w:t>En el segundo trimestre se decepcionaron muestras provenientes de las unidades técnicas de Tumaco, Granada, Chaparral, Pereira y Puerto Inírida, para cada muestra se realizaron las siguientes etapas: registro de ingr</w:t>
      </w:r>
      <w:r>
        <w:rPr>
          <w:rFonts w:ascii="Arial" w:hAnsi="Arial" w:cs="Arial"/>
        </w:rPr>
        <w:t>eso, codificación, desinfección de los tejidos, incubación en medios de cultivo, Re aislamiento y purificación del patógeno.</w:t>
      </w:r>
    </w:p>
    <w:p w14:paraId="2EC0F1C5" w14:textId="77777777" w:rsidR="00B21E83" w:rsidRDefault="00B21E83">
      <w:pPr>
        <w:jc w:val="both"/>
        <w:rPr>
          <w:rFonts w:ascii="Arial" w:hAnsi="Arial" w:cs="Arial"/>
        </w:rPr>
      </w:pPr>
    </w:p>
    <w:p w14:paraId="3B07D8A0" w14:textId="77777777" w:rsidR="00B21E83" w:rsidRDefault="00945F66">
      <w:pPr>
        <w:jc w:val="both"/>
        <w:rPr>
          <w:rFonts w:ascii="Arial" w:hAnsi="Arial" w:cs="Arial"/>
        </w:rPr>
      </w:pPr>
      <w:r>
        <w:rPr>
          <w:rFonts w:ascii="Arial" w:hAnsi="Arial" w:cs="Arial"/>
        </w:rPr>
        <w:t>Durante el II trimestre se muestrearon 4 regiones alcanzando el 100% de cumplimiento. Durante el semestre se muestrearon 7 regione</w:t>
      </w:r>
      <w:r>
        <w:rPr>
          <w:rFonts w:ascii="Arial" w:hAnsi="Arial" w:cs="Arial"/>
        </w:rPr>
        <w:t>s, alcanzando el 100% de cumplimiento según lo proyectado.</w:t>
      </w:r>
    </w:p>
    <w:p w14:paraId="370E4599" w14:textId="77777777" w:rsidR="00B21E83" w:rsidRDefault="00B21E83">
      <w:pPr>
        <w:jc w:val="both"/>
        <w:rPr>
          <w:rFonts w:ascii="Arial" w:hAnsi="Arial" w:cs="Arial"/>
        </w:rPr>
      </w:pPr>
    </w:p>
    <w:p w14:paraId="3990BF65" w14:textId="77777777" w:rsidR="00B21E83" w:rsidRDefault="00945F66">
      <w:pPr>
        <w:jc w:val="both"/>
        <w:rPr>
          <w:rFonts w:ascii="Arial" w:hAnsi="Arial" w:cs="Arial"/>
        </w:rPr>
      </w:pPr>
      <w:r>
        <w:rPr>
          <w:rFonts w:ascii="Arial" w:hAnsi="Arial" w:cs="Arial"/>
        </w:rPr>
        <w:lastRenderedPageBreak/>
        <w:t>Así mismo, se realizaron resiembras de aislados contaminados de monilia e incubadas en condiciones para óptimo crecimiento.</w:t>
      </w:r>
    </w:p>
    <w:p w14:paraId="010B641B" w14:textId="77777777" w:rsidR="00B21E83" w:rsidRDefault="00B21E83">
      <w:pPr>
        <w:jc w:val="both"/>
        <w:rPr>
          <w:rFonts w:ascii="Arial" w:hAnsi="Arial" w:cs="Arial"/>
        </w:rPr>
      </w:pPr>
    </w:p>
    <w:p w14:paraId="2D0C0E31" w14:textId="77777777" w:rsidR="00B21E83" w:rsidRDefault="00945F66">
      <w:pPr>
        <w:jc w:val="both"/>
        <w:rPr>
          <w:rFonts w:ascii="Arial" w:hAnsi="Arial" w:cs="Arial"/>
        </w:rPr>
      </w:pPr>
      <w:r>
        <w:rPr>
          <w:rFonts w:ascii="Arial" w:hAnsi="Arial" w:cs="Arial"/>
        </w:rPr>
        <w:t>Por otra parte, se realizó la toma de registros de caracterización macr</w:t>
      </w:r>
      <w:r>
        <w:rPr>
          <w:rFonts w:ascii="Arial" w:hAnsi="Arial" w:cs="Arial"/>
        </w:rPr>
        <w:t xml:space="preserve">oscópica y microscópica de los aislamientos obtenidos de las unidades técnicas de Valledupar, Neiva y Gigante, las variables se registraron mediante el registro visual de las características de forma, textura, días de esporulación y color de las colonias. </w:t>
      </w:r>
    </w:p>
    <w:p w14:paraId="428931FD" w14:textId="77777777" w:rsidR="00B21E83" w:rsidRDefault="00B21E83">
      <w:pPr>
        <w:jc w:val="both"/>
        <w:rPr>
          <w:rFonts w:ascii="Arial" w:hAnsi="Arial" w:cs="Arial"/>
        </w:rPr>
      </w:pPr>
    </w:p>
    <w:p w14:paraId="244F8121" w14:textId="77777777" w:rsidR="00B21E83" w:rsidRDefault="00945F66">
      <w:pPr>
        <w:jc w:val="both"/>
        <w:rPr>
          <w:rFonts w:ascii="Arial" w:hAnsi="Arial" w:cs="Arial"/>
        </w:rPr>
      </w:pPr>
      <w:r>
        <w:rPr>
          <w:rFonts w:ascii="Arial" w:hAnsi="Arial" w:cs="Arial"/>
        </w:rPr>
        <w:t>En cuanto a las cepas aisladas y caracterizadas, durante el II trimestre se caracterizaron 30 cepas, con un cumplimiento del 100%.</w:t>
      </w:r>
    </w:p>
    <w:p w14:paraId="1919926D" w14:textId="77777777" w:rsidR="00B21E83" w:rsidRDefault="00B21E83">
      <w:pPr>
        <w:jc w:val="both"/>
        <w:rPr>
          <w:rFonts w:ascii="Arial" w:hAnsi="Arial" w:cs="Arial"/>
        </w:rPr>
      </w:pPr>
    </w:p>
    <w:p w14:paraId="0513255C" w14:textId="77777777" w:rsidR="00B21E83" w:rsidRDefault="00B21E83">
      <w:pPr>
        <w:jc w:val="both"/>
        <w:rPr>
          <w:rFonts w:ascii="Arial" w:hAnsi="Arial" w:cs="Arial"/>
          <w:lang w:val="es-CO"/>
        </w:rPr>
      </w:pPr>
    </w:p>
    <w:p w14:paraId="4A8CF205" w14:textId="77777777" w:rsidR="00B21E83" w:rsidRDefault="00B21E83">
      <w:pPr>
        <w:jc w:val="both"/>
        <w:rPr>
          <w:rFonts w:ascii="Arial" w:hAnsi="Arial" w:cs="Arial"/>
          <w:lang w:val="es-CO"/>
        </w:rPr>
      </w:pPr>
    </w:p>
    <w:p w14:paraId="1C2D7B1E" w14:textId="77777777" w:rsidR="00B21E83" w:rsidRDefault="00945F66">
      <w:pPr>
        <w:jc w:val="both"/>
        <w:rPr>
          <w:rFonts w:ascii="Arial" w:hAnsi="Arial" w:cs="Arial"/>
          <w:lang w:val="es-CO"/>
        </w:rPr>
      </w:pPr>
      <w:r>
        <w:rPr>
          <w:rFonts w:ascii="Arial" w:hAnsi="Arial" w:cs="Arial"/>
          <w:lang w:val="es-CO"/>
        </w:rPr>
        <w:t xml:space="preserve">El proyecto de </w:t>
      </w:r>
      <w:r>
        <w:rPr>
          <w:rFonts w:ascii="Arial" w:hAnsi="Arial" w:cs="Arial"/>
          <w:b/>
          <w:lang w:val="es-CO"/>
        </w:rPr>
        <w:t>FERTILIZACIÓN DE CACAO</w:t>
      </w:r>
      <w:r>
        <w:rPr>
          <w:rFonts w:ascii="Arial" w:hAnsi="Arial" w:cs="Arial"/>
          <w:lang w:val="es-CO"/>
        </w:rPr>
        <w:t xml:space="preserve"> en Colombia presentó un 85% de ejecución con $24.889.130 discriminados así.:</w:t>
      </w:r>
    </w:p>
    <w:p w14:paraId="17D8E473" w14:textId="77777777" w:rsidR="00B21E83" w:rsidRDefault="00B21E83">
      <w:pPr>
        <w:jc w:val="both"/>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644"/>
        <w:gridCol w:w="1957"/>
        <w:gridCol w:w="1775"/>
        <w:gridCol w:w="1457"/>
      </w:tblGrid>
      <w:tr w:rsidR="00B21E83" w14:paraId="3AD4A5D3" w14:textId="77777777">
        <w:trPr>
          <w:trHeight w:val="330"/>
        </w:trPr>
        <w:tc>
          <w:tcPr>
            <w:tcW w:w="2062"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6C0CC3E" w14:textId="77777777" w:rsidR="00B21E83" w:rsidRDefault="00B21E83">
            <w:pPr>
              <w:shd w:val="clear" w:color="auto" w:fill="FFFFFF" w:themeFill="background1"/>
              <w:suppressAutoHyphens w:val="0"/>
              <w:rPr>
                <w:rFonts w:asciiTheme="minorHAnsi" w:hAnsiTheme="minorHAnsi"/>
                <w:sz w:val="21"/>
                <w:szCs w:val="21"/>
                <w:lang w:val="es-CO" w:eastAsia="es-CO"/>
              </w:rPr>
            </w:pPr>
          </w:p>
        </w:tc>
        <w:tc>
          <w:tcPr>
            <w:tcW w:w="110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5D6856C4"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ACORDADO</w:t>
            </w:r>
          </w:p>
        </w:tc>
        <w:tc>
          <w:tcPr>
            <w:tcW w:w="100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06D57AF1"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EJECUTADO</w:t>
            </w:r>
          </w:p>
        </w:tc>
        <w:tc>
          <w:tcPr>
            <w:tcW w:w="82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46DA2BF1"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%CUMPL</w:t>
            </w:r>
          </w:p>
        </w:tc>
      </w:tr>
      <w:tr w:rsidR="00B21E83" w14:paraId="50DE764F" w14:textId="77777777">
        <w:trPr>
          <w:trHeight w:val="450"/>
        </w:trPr>
        <w:tc>
          <w:tcPr>
            <w:tcW w:w="206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AEA715D"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TOTAL ESTUDIOS Y PROYECTOS</w:t>
            </w:r>
          </w:p>
        </w:tc>
        <w:tc>
          <w:tcPr>
            <w:tcW w:w="110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F0BAADD" w14:textId="77777777" w:rsidR="00B21E83" w:rsidRDefault="00945F66">
            <w:pPr>
              <w:shd w:val="clear" w:color="auto" w:fill="FFFFFF" w:themeFill="background1"/>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28.525.000 </w:t>
            </w:r>
          </w:p>
        </w:tc>
        <w:tc>
          <w:tcPr>
            <w:tcW w:w="10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DA6D552" w14:textId="77777777" w:rsidR="00B21E83" w:rsidRDefault="00945F66">
            <w:pPr>
              <w:shd w:val="clear" w:color="auto" w:fill="FFFFFF" w:themeFill="background1"/>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24.063.130 </w:t>
            </w:r>
          </w:p>
        </w:tc>
        <w:tc>
          <w:tcPr>
            <w:tcW w:w="8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452A05A"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84%</w:t>
            </w:r>
          </w:p>
        </w:tc>
      </w:tr>
      <w:tr w:rsidR="00B21E83" w14:paraId="1CFF5155" w14:textId="77777777">
        <w:trPr>
          <w:trHeight w:val="330"/>
        </w:trPr>
        <w:tc>
          <w:tcPr>
            <w:tcW w:w="206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16D97D5"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PERSONAL TEMPORAL</w:t>
            </w:r>
          </w:p>
        </w:tc>
        <w:tc>
          <w:tcPr>
            <w:tcW w:w="110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46685C4" w14:textId="77777777" w:rsidR="00B21E83" w:rsidRDefault="00945F66">
            <w:pPr>
              <w:shd w:val="clear" w:color="auto" w:fill="FFFFFF" w:themeFill="background1"/>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836.000 </w:t>
            </w:r>
          </w:p>
        </w:tc>
        <w:tc>
          <w:tcPr>
            <w:tcW w:w="10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C26A3AB" w14:textId="77777777" w:rsidR="00B21E83" w:rsidRDefault="00945F66">
            <w:pPr>
              <w:shd w:val="clear" w:color="auto" w:fill="FFFFFF" w:themeFill="background1"/>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836.000 </w:t>
            </w:r>
          </w:p>
        </w:tc>
        <w:tc>
          <w:tcPr>
            <w:tcW w:w="8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161B8E8"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100%</w:t>
            </w:r>
          </w:p>
        </w:tc>
      </w:tr>
      <w:tr w:rsidR="00B21E83" w14:paraId="56D127A5" w14:textId="77777777">
        <w:trPr>
          <w:trHeight w:val="330"/>
        </w:trPr>
        <w:tc>
          <w:tcPr>
            <w:tcW w:w="2062"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09DFF470" w14:textId="77777777" w:rsidR="00B21E83" w:rsidRDefault="00B21E83">
            <w:pPr>
              <w:shd w:val="clear" w:color="auto" w:fill="FFFFFF" w:themeFill="background1"/>
              <w:suppressAutoHyphens w:val="0"/>
              <w:rPr>
                <w:rFonts w:asciiTheme="minorHAnsi" w:hAnsiTheme="minorHAnsi"/>
                <w:sz w:val="21"/>
                <w:szCs w:val="21"/>
                <w:lang w:val="es-CO" w:eastAsia="es-CO"/>
              </w:rPr>
            </w:pPr>
          </w:p>
        </w:tc>
        <w:tc>
          <w:tcPr>
            <w:tcW w:w="110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6FB12166" w14:textId="77777777" w:rsidR="00B21E83" w:rsidRDefault="00945F66">
            <w:pPr>
              <w:shd w:val="clear" w:color="auto" w:fill="FFFFFF" w:themeFill="background1"/>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$ 29.361.000 </w:t>
            </w:r>
          </w:p>
        </w:tc>
        <w:tc>
          <w:tcPr>
            <w:tcW w:w="100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795B2ACB" w14:textId="77777777" w:rsidR="00B21E83" w:rsidRDefault="00945F66">
            <w:pPr>
              <w:shd w:val="clear" w:color="auto" w:fill="FFFFFF" w:themeFill="background1"/>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$ 24.899.130 </w:t>
            </w:r>
          </w:p>
        </w:tc>
        <w:tc>
          <w:tcPr>
            <w:tcW w:w="82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3985A329"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85%</w:t>
            </w:r>
          </w:p>
        </w:tc>
      </w:tr>
    </w:tbl>
    <w:p w14:paraId="30EAD749" w14:textId="77777777" w:rsidR="00B21E83" w:rsidRDefault="00B21E83">
      <w:pPr>
        <w:shd w:val="clear" w:color="auto" w:fill="FFFFFF" w:themeFill="background1"/>
        <w:jc w:val="both"/>
        <w:rPr>
          <w:i/>
          <w:lang w:val="es-CO"/>
        </w:rPr>
      </w:pPr>
    </w:p>
    <w:p w14:paraId="3C51C60A" w14:textId="77777777" w:rsidR="00B21E83" w:rsidRDefault="00945F66">
      <w:pPr>
        <w:spacing w:line="276" w:lineRule="auto"/>
        <w:jc w:val="both"/>
        <w:rPr>
          <w:rFonts w:ascii="Arial" w:hAnsi="Arial" w:cs="Arial"/>
          <w:lang w:val="es-CO"/>
        </w:rPr>
      </w:pPr>
      <w:r>
        <w:rPr>
          <w:rFonts w:ascii="Arial" w:hAnsi="Arial" w:cs="Arial"/>
          <w:lang w:val="es-CO"/>
        </w:rPr>
        <w:t>A continuación, se presenta el avance de las</w:t>
      </w:r>
      <w:r>
        <w:rPr>
          <w:rFonts w:ascii="Arial" w:hAnsi="Arial" w:cs="Arial"/>
          <w:lang w:val="es-CO"/>
        </w:rPr>
        <w:t xml:space="preserve"> actividades que tuvieron ejecución en este periodo y el gasto presupuestal para Inversión:</w:t>
      </w:r>
    </w:p>
    <w:p w14:paraId="28274227" w14:textId="77777777" w:rsidR="00B21E83" w:rsidRDefault="00B21E83">
      <w:pPr>
        <w:spacing w:line="276" w:lineRule="auto"/>
        <w:jc w:val="both"/>
        <w:rPr>
          <w:rFonts w:ascii="Arial" w:hAnsi="Arial" w:cs="Arial"/>
          <w:lang w:val="es-CO"/>
        </w:rPr>
      </w:pPr>
    </w:p>
    <w:tbl>
      <w:tblPr>
        <w:tblW w:w="5000" w:type="pct"/>
        <w:tblCellMar>
          <w:left w:w="0" w:type="dxa"/>
          <w:right w:w="0" w:type="dxa"/>
        </w:tblCellMar>
        <w:tblLook w:val="0600" w:firstRow="0" w:lastRow="0" w:firstColumn="0" w:lastColumn="0" w:noHBand="1" w:noVBand="1"/>
      </w:tblPr>
      <w:tblGrid>
        <w:gridCol w:w="3537"/>
        <w:gridCol w:w="1823"/>
        <w:gridCol w:w="867"/>
        <w:gridCol w:w="867"/>
        <w:gridCol w:w="867"/>
        <w:gridCol w:w="867"/>
      </w:tblGrid>
      <w:tr w:rsidR="00B21E83" w14:paraId="01F125E4" w14:textId="77777777">
        <w:trPr>
          <w:trHeight w:val="480"/>
        </w:trPr>
        <w:tc>
          <w:tcPr>
            <w:tcW w:w="200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0521A7D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103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72FA1A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INDICADOR</w:t>
            </w:r>
          </w:p>
        </w:tc>
        <w:tc>
          <w:tcPr>
            <w:tcW w:w="491"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958EA9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491"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32B9C5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EJEC. I SEM</w:t>
            </w:r>
          </w:p>
        </w:tc>
        <w:tc>
          <w:tcPr>
            <w:tcW w:w="491"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B1A4D9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META ANUAL </w:t>
            </w:r>
          </w:p>
        </w:tc>
        <w:tc>
          <w:tcPr>
            <w:tcW w:w="491"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5B2051D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CUMPL</w:t>
            </w:r>
          </w:p>
        </w:tc>
      </w:tr>
      <w:tr w:rsidR="00B21E83" w14:paraId="08B35800" w14:textId="77777777">
        <w:trPr>
          <w:trHeight w:val="630"/>
        </w:trPr>
        <w:tc>
          <w:tcPr>
            <w:tcW w:w="200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73B73"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Técnica de abonamiento y poda sincronizada - TAPS en el manejo del cultivo de cacao.</w:t>
            </w: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0774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Nº de registros de los ensayos realizados </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ACE11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42AB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12</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67B2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24</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0540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6655891D" w14:textId="77777777">
        <w:trPr>
          <w:trHeight w:val="465"/>
        </w:trPr>
        <w:tc>
          <w:tcPr>
            <w:tcW w:w="2002" w:type="pct"/>
            <w:vMerge/>
            <w:tcBorders>
              <w:top w:val="single" w:sz="4" w:space="0" w:color="000000"/>
              <w:left w:val="single" w:sz="4" w:space="0" w:color="000000"/>
              <w:bottom w:val="single" w:sz="4" w:space="0" w:color="000000"/>
              <w:right w:val="single" w:sz="4" w:space="0" w:color="000000"/>
            </w:tcBorders>
            <w:vAlign w:val="center"/>
            <w:hideMark/>
          </w:tcPr>
          <w:p w14:paraId="63439CDD" w14:textId="77777777" w:rsidR="00B21E83" w:rsidRDefault="00B21E83">
            <w:pPr>
              <w:suppressAutoHyphens w:val="0"/>
              <w:rPr>
                <w:rFonts w:asciiTheme="minorHAnsi" w:hAnsiTheme="minorHAnsi"/>
                <w:sz w:val="21"/>
                <w:szCs w:val="21"/>
                <w:lang w:val="es-CO" w:eastAsia="es-CO"/>
              </w:rPr>
            </w:pP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E5B23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 de registros de los ensayos a realizar</w:t>
            </w: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0DF298FD"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2EE3CD72"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744D5658"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55F65631" w14:textId="77777777" w:rsidR="00B21E83" w:rsidRDefault="00B21E83">
            <w:pPr>
              <w:suppressAutoHyphens w:val="0"/>
              <w:rPr>
                <w:rFonts w:asciiTheme="minorHAnsi" w:hAnsiTheme="minorHAnsi"/>
                <w:sz w:val="21"/>
                <w:szCs w:val="21"/>
                <w:lang w:val="es-CO" w:eastAsia="es-CO"/>
              </w:rPr>
            </w:pPr>
          </w:p>
        </w:tc>
      </w:tr>
      <w:tr w:rsidR="00B21E83" w14:paraId="69D88178" w14:textId="77777777">
        <w:trPr>
          <w:trHeight w:val="300"/>
        </w:trPr>
        <w:tc>
          <w:tcPr>
            <w:tcW w:w="200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A0C47"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Evaluación del impacto del manejo de pH y Zinc en los niveles Cadmio de tejidos y suelo. </w:t>
            </w: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5EB7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 de etapas ejecutadas </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70ED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058E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005E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FB3F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33%</w:t>
            </w:r>
          </w:p>
        </w:tc>
      </w:tr>
      <w:tr w:rsidR="00B21E83" w14:paraId="4D67705C" w14:textId="77777777">
        <w:trPr>
          <w:trHeight w:val="300"/>
        </w:trPr>
        <w:tc>
          <w:tcPr>
            <w:tcW w:w="2002" w:type="pct"/>
            <w:vMerge/>
            <w:tcBorders>
              <w:top w:val="single" w:sz="4" w:space="0" w:color="000000"/>
              <w:left w:val="single" w:sz="4" w:space="0" w:color="000000"/>
              <w:bottom w:val="single" w:sz="4" w:space="0" w:color="000000"/>
              <w:right w:val="single" w:sz="4" w:space="0" w:color="000000"/>
            </w:tcBorders>
            <w:vAlign w:val="center"/>
            <w:hideMark/>
          </w:tcPr>
          <w:p w14:paraId="31EBB7E7" w14:textId="77777777" w:rsidR="00B21E83" w:rsidRDefault="00B21E83">
            <w:pPr>
              <w:suppressAutoHyphens w:val="0"/>
              <w:rPr>
                <w:rFonts w:asciiTheme="minorHAnsi" w:hAnsiTheme="minorHAnsi"/>
                <w:sz w:val="21"/>
                <w:szCs w:val="21"/>
                <w:lang w:val="es-CO" w:eastAsia="es-CO"/>
              </w:rPr>
            </w:pP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AF48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pt-BR" w:eastAsia="es-CO"/>
              </w:rPr>
              <w:t xml:space="preserve">N° de etapas a ejecutar </w:t>
            </w: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4884CB0B"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296E4E92"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07C90E42"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4734BDF0" w14:textId="77777777" w:rsidR="00B21E83" w:rsidRDefault="00B21E83">
            <w:pPr>
              <w:suppressAutoHyphens w:val="0"/>
              <w:rPr>
                <w:rFonts w:asciiTheme="minorHAnsi" w:hAnsiTheme="minorHAnsi"/>
                <w:sz w:val="21"/>
                <w:szCs w:val="21"/>
                <w:lang w:val="es-CO" w:eastAsia="es-CO"/>
              </w:rPr>
            </w:pPr>
          </w:p>
        </w:tc>
      </w:tr>
      <w:tr w:rsidR="00B21E83" w14:paraId="4E3C09AE" w14:textId="77777777">
        <w:trPr>
          <w:trHeight w:val="300"/>
        </w:trPr>
        <w:tc>
          <w:tcPr>
            <w:tcW w:w="200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E60E7"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Evaluar la influencia de la aplicación de micronutrientes en los componentes del rendimiento de la planta de cacao</w:t>
            </w: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82B7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 de etapas ejecutadas </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8AB9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B38D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F5AB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478EB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33%</w:t>
            </w:r>
          </w:p>
        </w:tc>
      </w:tr>
      <w:tr w:rsidR="00B21E83" w14:paraId="08A92E3A" w14:textId="77777777">
        <w:trPr>
          <w:trHeight w:val="300"/>
        </w:trPr>
        <w:tc>
          <w:tcPr>
            <w:tcW w:w="2002" w:type="pct"/>
            <w:vMerge/>
            <w:tcBorders>
              <w:top w:val="single" w:sz="4" w:space="0" w:color="000000"/>
              <w:left w:val="single" w:sz="4" w:space="0" w:color="000000"/>
              <w:bottom w:val="single" w:sz="4" w:space="0" w:color="000000"/>
              <w:right w:val="single" w:sz="4" w:space="0" w:color="000000"/>
            </w:tcBorders>
            <w:vAlign w:val="center"/>
            <w:hideMark/>
          </w:tcPr>
          <w:p w14:paraId="704C3F4F" w14:textId="77777777" w:rsidR="00B21E83" w:rsidRDefault="00B21E83">
            <w:pPr>
              <w:suppressAutoHyphens w:val="0"/>
              <w:rPr>
                <w:rFonts w:asciiTheme="minorHAnsi" w:hAnsiTheme="minorHAnsi"/>
                <w:sz w:val="21"/>
                <w:szCs w:val="21"/>
                <w:lang w:val="es-CO" w:eastAsia="es-CO"/>
              </w:rPr>
            </w:pP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25B78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pt-BR" w:eastAsia="es-CO"/>
              </w:rPr>
              <w:t xml:space="preserve">N° de etapas a ejecutar </w:t>
            </w: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19FDA8CE"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3341B19E"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7A47B883"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2C7E69AF" w14:textId="77777777" w:rsidR="00B21E83" w:rsidRDefault="00B21E83">
            <w:pPr>
              <w:suppressAutoHyphens w:val="0"/>
              <w:rPr>
                <w:rFonts w:asciiTheme="minorHAnsi" w:hAnsiTheme="minorHAnsi"/>
                <w:sz w:val="21"/>
                <w:szCs w:val="21"/>
                <w:lang w:val="es-CO" w:eastAsia="es-CO"/>
              </w:rPr>
            </w:pPr>
          </w:p>
        </w:tc>
      </w:tr>
      <w:tr w:rsidR="00B21E83" w14:paraId="052FF066" w14:textId="77777777">
        <w:trPr>
          <w:trHeight w:val="300"/>
        </w:trPr>
        <w:tc>
          <w:tcPr>
            <w:tcW w:w="200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F1DC4"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Evaluación de prácticas de manejo de la planta de cacao en el </w:t>
            </w:r>
            <w:r>
              <w:rPr>
                <w:rFonts w:asciiTheme="minorHAnsi" w:hAnsiTheme="minorHAnsi"/>
                <w:color w:val="000000"/>
                <w:kern w:val="24"/>
                <w:sz w:val="21"/>
                <w:szCs w:val="21"/>
                <w:lang w:val="es-CO" w:eastAsia="es-CO"/>
              </w:rPr>
              <w:t>contenido de cadmio en el grano de cacao y suelo.</w:t>
            </w: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5D8F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 Muestreos realizados </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18A1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B990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B7BE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E758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4B10320E" w14:textId="77777777">
        <w:trPr>
          <w:trHeight w:val="300"/>
        </w:trPr>
        <w:tc>
          <w:tcPr>
            <w:tcW w:w="2002" w:type="pct"/>
            <w:vMerge/>
            <w:tcBorders>
              <w:top w:val="single" w:sz="4" w:space="0" w:color="000000"/>
              <w:left w:val="single" w:sz="4" w:space="0" w:color="000000"/>
              <w:bottom w:val="single" w:sz="4" w:space="0" w:color="000000"/>
              <w:right w:val="single" w:sz="4" w:space="0" w:color="000000"/>
            </w:tcBorders>
            <w:vAlign w:val="center"/>
            <w:hideMark/>
          </w:tcPr>
          <w:p w14:paraId="1B26348D" w14:textId="77777777" w:rsidR="00B21E83" w:rsidRDefault="00B21E83">
            <w:pPr>
              <w:suppressAutoHyphens w:val="0"/>
              <w:rPr>
                <w:rFonts w:asciiTheme="minorHAnsi" w:hAnsiTheme="minorHAnsi"/>
                <w:sz w:val="21"/>
                <w:szCs w:val="21"/>
                <w:lang w:val="es-CO" w:eastAsia="es-CO"/>
              </w:rPr>
            </w:pP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AC13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 Muestreos programados</w:t>
            </w: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4E942DF5"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25B3DFF4"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00A36637"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179505E7" w14:textId="77777777" w:rsidR="00B21E83" w:rsidRDefault="00B21E83">
            <w:pPr>
              <w:suppressAutoHyphens w:val="0"/>
              <w:rPr>
                <w:rFonts w:asciiTheme="minorHAnsi" w:hAnsiTheme="minorHAnsi"/>
                <w:sz w:val="21"/>
                <w:szCs w:val="21"/>
                <w:lang w:val="es-CO" w:eastAsia="es-CO"/>
              </w:rPr>
            </w:pPr>
          </w:p>
        </w:tc>
      </w:tr>
    </w:tbl>
    <w:p w14:paraId="475D1ED6" w14:textId="77777777" w:rsidR="00B21E83" w:rsidRDefault="00B21E83">
      <w:pPr>
        <w:spacing w:line="276" w:lineRule="auto"/>
        <w:jc w:val="both"/>
        <w:rPr>
          <w:i/>
          <w:lang w:val="es-CO"/>
        </w:rPr>
      </w:pPr>
    </w:p>
    <w:p w14:paraId="5A74CE82" w14:textId="77777777" w:rsidR="00B21E83" w:rsidRDefault="00B21E83">
      <w:pPr>
        <w:spacing w:line="276" w:lineRule="auto"/>
        <w:jc w:val="both"/>
        <w:rPr>
          <w:i/>
          <w:lang w:val="es-CO"/>
        </w:rPr>
      </w:pPr>
    </w:p>
    <w:p w14:paraId="4E23381A" w14:textId="77777777" w:rsidR="00B21E83" w:rsidRDefault="00B21E83">
      <w:pPr>
        <w:spacing w:line="276" w:lineRule="auto"/>
        <w:jc w:val="both"/>
        <w:rPr>
          <w:i/>
          <w:lang w:val="es-CO"/>
        </w:rPr>
      </w:pPr>
    </w:p>
    <w:p w14:paraId="382C2659" w14:textId="77777777" w:rsidR="00B21E83" w:rsidRDefault="00B21E83">
      <w:pPr>
        <w:spacing w:line="276" w:lineRule="auto"/>
        <w:jc w:val="both"/>
        <w:rPr>
          <w:i/>
          <w:lang w:val="es-CO"/>
        </w:rPr>
      </w:pPr>
    </w:p>
    <w:tbl>
      <w:tblPr>
        <w:tblW w:w="5000" w:type="pct"/>
        <w:tblCellMar>
          <w:left w:w="0" w:type="dxa"/>
          <w:right w:w="0" w:type="dxa"/>
        </w:tblCellMar>
        <w:tblLook w:val="0600" w:firstRow="0" w:lastRow="0" w:firstColumn="0" w:lastColumn="0" w:noHBand="1" w:noVBand="1"/>
      </w:tblPr>
      <w:tblGrid>
        <w:gridCol w:w="5445"/>
        <w:gridCol w:w="1570"/>
        <w:gridCol w:w="1813"/>
      </w:tblGrid>
      <w:tr w:rsidR="00B21E83" w14:paraId="539AC976" w14:textId="77777777">
        <w:trPr>
          <w:trHeight w:val="315"/>
        </w:trPr>
        <w:tc>
          <w:tcPr>
            <w:tcW w:w="3084"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0C7E333"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ACTIVIDAD</w:t>
            </w:r>
          </w:p>
        </w:tc>
        <w:tc>
          <w:tcPr>
            <w:tcW w:w="88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5F63DE36"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EJEC. II TRIM</w:t>
            </w:r>
          </w:p>
        </w:tc>
        <w:tc>
          <w:tcPr>
            <w:tcW w:w="102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550B0C9"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CONCEPTO</w:t>
            </w:r>
          </w:p>
        </w:tc>
      </w:tr>
      <w:tr w:rsidR="00B21E83" w14:paraId="05C22E71" w14:textId="77777777">
        <w:tc>
          <w:tcPr>
            <w:tcW w:w="30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FA7C7"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Técnica de abonamiento y poda sincronizada - TAPS en el manejo del cultivo de cacao.</w:t>
            </w:r>
          </w:p>
        </w:tc>
        <w:tc>
          <w:tcPr>
            <w:tcW w:w="8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47D6B"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8.015.130 </w:t>
            </w:r>
          </w:p>
        </w:tc>
        <w:tc>
          <w:tcPr>
            <w:tcW w:w="10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C6316"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MATERIALES E INSUMOS</w:t>
            </w:r>
          </w:p>
        </w:tc>
      </w:tr>
      <w:tr w:rsidR="00B21E83" w14:paraId="002D3F50" w14:textId="77777777">
        <w:tc>
          <w:tcPr>
            <w:tcW w:w="30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C6AAA"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Evaluación del impacto del manejo de pH y Zinc en los niveles Cadmio de tejidos y suelo. </w:t>
            </w:r>
          </w:p>
        </w:tc>
        <w:tc>
          <w:tcPr>
            <w:tcW w:w="8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4A56C"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6.800.000 </w:t>
            </w:r>
          </w:p>
        </w:tc>
        <w:tc>
          <w:tcPr>
            <w:tcW w:w="1028" w:type="pct"/>
            <w:vMerge/>
            <w:tcBorders>
              <w:top w:val="single" w:sz="4" w:space="0" w:color="000000"/>
              <w:left w:val="single" w:sz="4" w:space="0" w:color="000000"/>
              <w:bottom w:val="single" w:sz="4" w:space="0" w:color="000000"/>
              <w:right w:val="single" w:sz="4" w:space="0" w:color="000000"/>
            </w:tcBorders>
            <w:vAlign w:val="center"/>
            <w:hideMark/>
          </w:tcPr>
          <w:p w14:paraId="601AD369" w14:textId="77777777" w:rsidR="00B21E83" w:rsidRDefault="00B21E83">
            <w:pPr>
              <w:spacing w:line="276" w:lineRule="auto"/>
              <w:jc w:val="both"/>
              <w:rPr>
                <w:rFonts w:asciiTheme="minorHAnsi" w:hAnsiTheme="minorHAnsi"/>
                <w:sz w:val="21"/>
                <w:szCs w:val="21"/>
                <w:lang w:val="es-CO"/>
              </w:rPr>
            </w:pPr>
          </w:p>
        </w:tc>
      </w:tr>
      <w:tr w:rsidR="00B21E83" w14:paraId="05EE780B" w14:textId="77777777">
        <w:tc>
          <w:tcPr>
            <w:tcW w:w="30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E27D35"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Evaluar la influencia de la aplicación de micronutrientes en los componentes del rendimiento de la </w:t>
            </w:r>
            <w:r>
              <w:rPr>
                <w:rFonts w:asciiTheme="minorHAnsi" w:hAnsiTheme="minorHAnsi"/>
                <w:sz w:val="21"/>
                <w:szCs w:val="21"/>
                <w:lang w:val="es-CO"/>
              </w:rPr>
              <w:t>planta de cacao</w:t>
            </w:r>
          </w:p>
        </w:tc>
        <w:tc>
          <w:tcPr>
            <w:tcW w:w="8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A4D59"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6.748.000 </w:t>
            </w:r>
          </w:p>
        </w:tc>
        <w:tc>
          <w:tcPr>
            <w:tcW w:w="1028" w:type="pct"/>
            <w:vMerge/>
            <w:tcBorders>
              <w:top w:val="single" w:sz="4" w:space="0" w:color="000000"/>
              <w:left w:val="single" w:sz="4" w:space="0" w:color="000000"/>
              <w:bottom w:val="single" w:sz="4" w:space="0" w:color="000000"/>
              <w:right w:val="single" w:sz="4" w:space="0" w:color="000000"/>
            </w:tcBorders>
            <w:vAlign w:val="center"/>
            <w:hideMark/>
          </w:tcPr>
          <w:p w14:paraId="28A61132" w14:textId="77777777" w:rsidR="00B21E83" w:rsidRDefault="00B21E83">
            <w:pPr>
              <w:spacing w:line="276" w:lineRule="auto"/>
              <w:jc w:val="both"/>
              <w:rPr>
                <w:rFonts w:asciiTheme="minorHAnsi" w:hAnsiTheme="minorHAnsi"/>
                <w:sz w:val="21"/>
                <w:szCs w:val="21"/>
                <w:lang w:val="es-CO"/>
              </w:rPr>
            </w:pPr>
          </w:p>
        </w:tc>
      </w:tr>
      <w:tr w:rsidR="00B21E83" w14:paraId="2D80C0AE" w14:textId="77777777">
        <w:tc>
          <w:tcPr>
            <w:tcW w:w="30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FFF69"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Evaluación de prácticas de manejo de la planta de cacao en el contenido de cadmio en el grano de cacao y suelo.</w:t>
            </w:r>
          </w:p>
        </w:tc>
        <w:tc>
          <w:tcPr>
            <w:tcW w:w="8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762893"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2.500.000 </w:t>
            </w:r>
          </w:p>
        </w:tc>
        <w:tc>
          <w:tcPr>
            <w:tcW w:w="1028" w:type="pct"/>
            <w:vMerge/>
            <w:tcBorders>
              <w:top w:val="single" w:sz="4" w:space="0" w:color="000000"/>
              <w:left w:val="single" w:sz="4" w:space="0" w:color="000000"/>
              <w:bottom w:val="single" w:sz="4" w:space="0" w:color="000000"/>
              <w:right w:val="single" w:sz="4" w:space="0" w:color="000000"/>
            </w:tcBorders>
            <w:vAlign w:val="center"/>
            <w:hideMark/>
          </w:tcPr>
          <w:p w14:paraId="3CFF698B" w14:textId="77777777" w:rsidR="00B21E83" w:rsidRDefault="00B21E83">
            <w:pPr>
              <w:spacing w:line="276" w:lineRule="auto"/>
              <w:jc w:val="both"/>
              <w:rPr>
                <w:rFonts w:asciiTheme="minorHAnsi" w:hAnsiTheme="minorHAnsi"/>
                <w:sz w:val="21"/>
                <w:szCs w:val="21"/>
                <w:lang w:val="es-CO"/>
              </w:rPr>
            </w:pPr>
          </w:p>
        </w:tc>
      </w:tr>
      <w:tr w:rsidR="00B21E83" w14:paraId="4ED6F707" w14:textId="77777777">
        <w:trPr>
          <w:trHeight w:val="330"/>
        </w:trPr>
        <w:tc>
          <w:tcPr>
            <w:tcW w:w="3084"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F6C9C1E" w14:textId="77777777" w:rsidR="00B21E83" w:rsidRDefault="00B21E83">
            <w:pPr>
              <w:spacing w:line="276" w:lineRule="auto"/>
              <w:jc w:val="both"/>
              <w:rPr>
                <w:rFonts w:asciiTheme="minorHAnsi" w:hAnsiTheme="minorHAnsi"/>
                <w:sz w:val="21"/>
                <w:szCs w:val="21"/>
                <w:lang w:val="es-CO"/>
              </w:rPr>
            </w:pPr>
          </w:p>
        </w:tc>
        <w:tc>
          <w:tcPr>
            <w:tcW w:w="889" w:type="pct"/>
            <w:tcBorders>
              <w:top w:val="single" w:sz="4" w:space="0" w:color="000000"/>
              <w:left w:val="nil"/>
              <w:bottom w:val="nil"/>
              <w:right w:val="nil"/>
            </w:tcBorders>
            <w:shd w:val="clear" w:color="auto" w:fill="E7E6E6" w:themeFill="background2"/>
            <w:tcMar>
              <w:top w:w="15" w:type="dxa"/>
              <w:left w:w="15" w:type="dxa"/>
              <w:bottom w:w="0" w:type="dxa"/>
              <w:right w:w="15" w:type="dxa"/>
            </w:tcMar>
            <w:vAlign w:val="bottom"/>
            <w:hideMark/>
          </w:tcPr>
          <w:p w14:paraId="44ADFA9F" w14:textId="77777777" w:rsidR="00B21E83" w:rsidRDefault="00945F66">
            <w:pPr>
              <w:spacing w:line="276" w:lineRule="auto"/>
              <w:jc w:val="both"/>
              <w:rPr>
                <w:rFonts w:asciiTheme="minorHAnsi" w:hAnsiTheme="minorHAnsi"/>
                <w:sz w:val="21"/>
                <w:szCs w:val="21"/>
                <w:lang w:val="es-CO"/>
              </w:rPr>
            </w:pPr>
            <w:r>
              <w:rPr>
                <w:rFonts w:asciiTheme="minorHAnsi" w:hAnsiTheme="minorHAnsi"/>
                <w:b/>
                <w:bCs/>
                <w:sz w:val="21"/>
                <w:szCs w:val="21"/>
                <w:lang w:val="es-CO"/>
              </w:rPr>
              <w:t xml:space="preserve"> $        24.063.130 </w:t>
            </w:r>
          </w:p>
        </w:tc>
        <w:tc>
          <w:tcPr>
            <w:tcW w:w="1028"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17489CA" w14:textId="77777777" w:rsidR="00B21E83" w:rsidRDefault="00B21E83">
            <w:pPr>
              <w:spacing w:line="276" w:lineRule="auto"/>
              <w:jc w:val="both"/>
              <w:rPr>
                <w:rFonts w:asciiTheme="minorHAnsi" w:hAnsiTheme="minorHAnsi"/>
                <w:sz w:val="21"/>
                <w:szCs w:val="21"/>
                <w:lang w:val="es-CO"/>
              </w:rPr>
            </w:pPr>
          </w:p>
        </w:tc>
      </w:tr>
    </w:tbl>
    <w:p w14:paraId="27CFAFEB" w14:textId="77777777" w:rsidR="00B21E83" w:rsidRDefault="00B21E83">
      <w:pPr>
        <w:spacing w:line="276" w:lineRule="auto"/>
        <w:jc w:val="both"/>
        <w:rPr>
          <w:i/>
          <w:lang w:val="es-CO"/>
        </w:rPr>
      </w:pPr>
    </w:p>
    <w:p w14:paraId="659CA52F" w14:textId="77777777" w:rsidR="00B21E83" w:rsidRDefault="00945F66">
      <w:pPr>
        <w:jc w:val="both"/>
        <w:rPr>
          <w:rFonts w:ascii="Arial" w:hAnsi="Arial" w:cs="Arial"/>
          <w:lang w:val="es-CO"/>
        </w:rPr>
      </w:pPr>
      <w:r>
        <w:rPr>
          <w:rFonts w:ascii="Arial" w:hAnsi="Arial" w:cs="Arial"/>
          <w:lang w:val="es-CO"/>
        </w:rPr>
        <w:t>En el proyecto de fertilización de cacao, durante el segundo trimestre, por parte de los técnicos encargados de la actividad, se realizó la toma de registros en campo del componente productivo y sanitario, en el formato PL-FT-30 Consolidado mensual para to</w:t>
      </w:r>
      <w:r>
        <w:rPr>
          <w:rFonts w:ascii="Arial" w:hAnsi="Arial" w:cs="Arial"/>
          <w:lang w:val="es-CO"/>
        </w:rPr>
        <w:t xml:space="preserve">ma de datos de producción y sanidad de parcela metodología TAPS. </w:t>
      </w:r>
    </w:p>
    <w:p w14:paraId="4579DB9C" w14:textId="77777777" w:rsidR="00B21E83" w:rsidRDefault="00B21E83">
      <w:pPr>
        <w:jc w:val="both"/>
        <w:rPr>
          <w:rFonts w:ascii="Arial" w:hAnsi="Arial" w:cs="Arial"/>
          <w:lang w:val="es-CO"/>
        </w:rPr>
      </w:pPr>
    </w:p>
    <w:p w14:paraId="6EEAB9D9" w14:textId="77777777" w:rsidR="00B21E83" w:rsidRDefault="00945F66">
      <w:pPr>
        <w:jc w:val="both"/>
        <w:rPr>
          <w:rFonts w:ascii="Arial" w:hAnsi="Arial" w:cs="Arial"/>
          <w:lang w:val="es-CO"/>
        </w:rPr>
      </w:pPr>
      <w:r>
        <w:rPr>
          <w:rFonts w:ascii="Arial" w:hAnsi="Arial" w:cs="Arial"/>
          <w:lang w:val="es-CO"/>
        </w:rPr>
        <w:t>Durante el segundo trimestre y según lo programado se realizaron seis visitas a campo, los registros fueron enviados mensualmente a la unidad técnica San Vicente de Chucurí, para consolidac</w:t>
      </w:r>
      <w:r>
        <w:rPr>
          <w:rFonts w:ascii="Arial" w:hAnsi="Arial" w:cs="Arial"/>
          <w:lang w:val="es-CO"/>
        </w:rPr>
        <w:t>ión en la base de datos. Adicionalmente, se llevaron a cabo labores culturales tales como: mantenimiento de drenajes y arreglo de senderos.</w:t>
      </w:r>
    </w:p>
    <w:p w14:paraId="3DE8B34B" w14:textId="77777777" w:rsidR="00B21E83" w:rsidRDefault="00B21E83">
      <w:pPr>
        <w:jc w:val="both"/>
        <w:rPr>
          <w:rFonts w:ascii="Arial" w:hAnsi="Arial" w:cs="Arial"/>
          <w:lang w:val="es-CO"/>
        </w:rPr>
      </w:pPr>
    </w:p>
    <w:p w14:paraId="233308A8" w14:textId="77777777" w:rsidR="00B21E83" w:rsidRDefault="00945F66">
      <w:pPr>
        <w:jc w:val="both"/>
        <w:rPr>
          <w:rFonts w:ascii="Arial" w:hAnsi="Arial" w:cs="Arial"/>
          <w:lang w:val="es-CO"/>
        </w:rPr>
      </w:pPr>
      <w:r>
        <w:rPr>
          <w:rFonts w:ascii="Arial" w:hAnsi="Arial" w:cs="Arial"/>
          <w:lang w:val="es-CO"/>
        </w:rPr>
        <w:t>Durante el primer semestre del año, se realizaron 12 registros de los ensayos, alcanzando el 100% de ejecución segú</w:t>
      </w:r>
      <w:r>
        <w:rPr>
          <w:rFonts w:ascii="Arial" w:hAnsi="Arial" w:cs="Arial"/>
          <w:lang w:val="es-CO"/>
        </w:rPr>
        <w:t>n lo programado.</w:t>
      </w:r>
    </w:p>
    <w:p w14:paraId="77DFE8A6" w14:textId="77777777" w:rsidR="00B21E83" w:rsidRDefault="00B21E83">
      <w:pPr>
        <w:jc w:val="both"/>
        <w:rPr>
          <w:rFonts w:ascii="Arial" w:hAnsi="Arial" w:cs="Arial"/>
          <w:lang w:val="es-CO"/>
        </w:rPr>
      </w:pPr>
    </w:p>
    <w:p w14:paraId="63ED1D6A" w14:textId="77777777" w:rsidR="00B21E83" w:rsidRDefault="00945F66">
      <w:pPr>
        <w:jc w:val="both"/>
        <w:rPr>
          <w:rFonts w:ascii="Arial" w:hAnsi="Arial" w:cs="Arial"/>
          <w:lang w:val="es-CO"/>
        </w:rPr>
      </w:pPr>
      <w:r>
        <w:rPr>
          <w:rFonts w:ascii="Arial" w:hAnsi="Arial" w:cs="Arial"/>
          <w:lang w:val="es-CO"/>
        </w:rPr>
        <w:t>Igualmente, durante el segundo trimestre se realizó la toma de muestra de suelos en diferentes fincas para enviar al laboratorio, con los resultados se determinó la finca para el montaje del experimento, partiendo de un suelo con cadmio y</w:t>
      </w:r>
      <w:r>
        <w:rPr>
          <w:rFonts w:ascii="Arial" w:hAnsi="Arial" w:cs="Arial"/>
          <w:lang w:val="es-CO"/>
        </w:rPr>
        <w:t xml:space="preserve"> pH de 6.52 se determinó la dosis de aplicación del zinc para disminuir dos puntos en el pH.  La actividad se está desarrollando en el municipio del Carmen de Chucurí, finca Miralindo, vereda Rancho Grande de propiedad de Oscar Vargas. </w:t>
      </w:r>
    </w:p>
    <w:p w14:paraId="1A8E681E" w14:textId="77777777" w:rsidR="00B21E83" w:rsidRDefault="00B21E83">
      <w:pPr>
        <w:jc w:val="both"/>
        <w:rPr>
          <w:rFonts w:ascii="Arial" w:hAnsi="Arial" w:cs="Arial"/>
          <w:lang w:val="es-CO"/>
        </w:rPr>
      </w:pPr>
    </w:p>
    <w:p w14:paraId="643CFCFF" w14:textId="77777777" w:rsidR="00B21E83" w:rsidRDefault="00945F66">
      <w:pPr>
        <w:jc w:val="both"/>
        <w:rPr>
          <w:rFonts w:ascii="Arial" w:hAnsi="Arial" w:cs="Arial"/>
          <w:lang w:val="es-CO"/>
        </w:rPr>
      </w:pPr>
      <w:r>
        <w:rPr>
          <w:rFonts w:ascii="Arial" w:hAnsi="Arial" w:cs="Arial"/>
          <w:lang w:val="es-CO"/>
        </w:rPr>
        <w:t>Entre otras activi</w:t>
      </w:r>
      <w:r>
        <w:rPr>
          <w:rFonts w:ascii="Arial" w:hAnsi="Arial" w:cs="Arial"/>
          <w:lang w:val="es-CO"/>
        </w:rPr>
        <w:t>dades desarrolladas se realizó: visita de seguimiento, distribución, demarcación del área experimental y aplicación de los tratamientos.</w:t>
      </w:r>
    </w:p>
    <w:p w14:paraId="12C2A206" w14:textId="77777777" w:rsidR="00B21E83" w:rsidRDefault="00B21E83">
      <w:pPr>
        <w:jc w:val="both"/>
        <w:rPr>
          <w:rFonts w:ascii="Arial" w:hAnsi="Arial" w:cs="Arial"/>
          <w:lang w:val="es-CO"/>
        </w:rPr>
      </w:pPr>
    </w:p>
    <w:p w14:paraId="4FCE7C6C" w14:textId="77777777" w:rsidR="00B21E83" w:rsidRDefault="00945F66">
      <w:pPr>
        <w:jc w:val="both"/>
        <w:rPr>
          <w:rFonts w:ascii="Arial" w:hAnsi="Arial" w:cs="Arial"/>
          <w:lang w:val="es-CO"/>
        </w:rPr>
      </w:pPr>
      <w:r>
        <w:rPr>
          <w:rFonts w:ascii="Arial" w:hAnsi="Arial" w:cs="Arial"/>
          <w:lang w:val="es-CO"/>
        </w:rPr>
        <w:t>Durante el II trimestre y el I semestre del año, se cumplió con la realización de las etapas del experimento programad</w:t>
      </w:r>
      <w:r>
        <w:rPr>
          <w:rFonts w:ascii="Arial" w:hAnsi="Arial" w:cs="Arial"/>
          <w:lang w:val="es-CO"/>
        </w:rPr>
        <w:t>as, alcanzando el 100%.</w:t>
      </w:r>
    </w:p>
    <w:p w14:paraId="3F881693" w14:textId="77777777" w:rsidR="00B21E83" w:rsidRDefault="00B21E83">
      <w:pPr>
        <w:jc w:val="both"/>
        <w:rPr>
          <w:rFonts w:ascii="Arial" w:hAnsi="Arial" w:cs="Arial"/>
          <w:lang w:val="es-CO"/>
        </w:rPr>
      </w:pPr>
    </w:p>
    <w:p w14:paraId="62D6C8FC" w14:textId="77777777" w:rsidR="00B21E83" w:rsidRDefault="00945F66">
      <w:pPr>
        <w:jc w:val="both"/>
        <w:rPr>
          <w:rFonts w:ascii="Arial" w:hAnsi="Arial" w:cs="Arial"/>
          <w:lang w:val="es-CO"/>
        </w:rPr>
      </w:pPr>
      <w:r>
        <w:rPr>
          <w:rFonts w:ascii="Arial" w:hAnsi="Arial" w:cs="Arial"/>
          <w:lang w:val="es-CO"/>
        </w:rPr>
        <w:t>Por otro lado, la actividad 3, se está llevando a cabo en la finca Santa Elena, municipio Arauquita, departamento de Arauca, de propiedad de FEDECACAO. Durante el segundo trimestre se realizó la toma de muestra de suelo para anális</w:t>
      </w:r>
      <w:r>
        <w:rPr>
          <w:rFonts w:ascii="Arial" w:hAnsi="Arial" w:cs="Arial"/>
          <w:lang w:val="es-CO"/>
        </w:rPr>
        <w:t xml:space="preserve">is </w:t>
      </w:r>
      <w:r>
        <w:rPr>
          <w:rFonts w:ascii="Arial" w:hAnsi="Arial" w:cs="Arial"/>
          <w:lang w:val="es-CO"/>
        </w:rPr>
        <w:lastRenderedPageBreak/>
        <w:t xml:space="preserve">de laboratorio en la Universidad Nacional de Colombia, donde se realizó el plan de fertilización y se adquirió los insumos e inicio de la aplicación de los tratamientos. </w:t>
      </w:r>
    </w:p>
    <w:p w14:paraId="64E9659A" w14:textId="77777777" w:rsidR="00B21E83" w:rsidRDefault="00B21E83">
      <w:pPr>
        <w:jc w:val="both"/>
        <w:rPr>
          <w:rFonts w:ascii="Arial" w:hAnsi="Arial" w:cs="Arial"/>
          <w:lang w:val="es-CO"/>
        </w:rPr>
      </w:pPr>
    </w:p>
    <w:p w14:paraId="68EBC106" w14:textId="77777777" w:rsidR="00B21E83" w:rsidRDefault="00945F66">
      <w:pPr>
        <w:jc w:val="both"/>
        <w:rPr>
          <w:rFonts w:ascii="Arial" w:hAnsi="Arial" w:cs="Arial"/>
          <w:lang w:val="es-CO"/>
        </w:rPr>
      </w:pPr>
      <w:r>
        <w:rPr>
          <w:rFonts w:ascii="Arial" w:hAnsi="Arial" w:cs="Arial"/>
          <w:lang w:val="es-CO"/>
        </w:rPr>
        <w:t>El experimento está compuesto por 10 plantas, 4 tratamientos y 5 repeticiones, co</w:t>
      </w:r>
      <w:r>
        <w:rPr>
          <w:rFonts w:ascii="Arial" w:hAnsi="Arial" w:cs="Arial"/>
          <w:lang w:val="es-CO"/>
        </w:rPr>
        <w:t>n los materiales FEC 2, ICS 1, CCN 51, FEAR 5 y FSA 13.</w:t>
      </w:r>
    </w:p>
    <w:p w14:paraId="3758FB97" w14:textId="77777777" w:rsidR="00B21E83" w:rsidRDefault="00B21E83">
      <w:pPr>
        <w:jc w:val="both"/>
        <w:rPr>
          <w:rFonts w:ascii="Arial" w:hAnsi="Arial" w:cs="Arial"/>
          <w:lang w:val="es-CO"/>
        </w:rPr>
      </w:pPr>
    </w:p>
    <w:p w14:paraId="6BB8A5B9" w14:textId="77777777" w:rsidR="00B21E83" w:rsidRDefault="00945F66">
      <w:pPr>
        <w:jc w:val="both"/>
        <w:rPr>
          <w:rFonts w:ascii="Arial" w:hAnsi="Arial" w:cs="Arial"/>
          <w:lang w:val="es-CO"/>
        </w:rPr>
      </w:pPr>
      <w:r>
        <w:rPr>
          <w:rFonts w:ascii="Arial" w:hAnsi="Arial" w:cs="Arial"/>
          <w:lang w:val="es-CO"/>
        </w:rPr>
        <w:t>Adicionalmente, se ha realizado el registro de PL-FT-27 Consolidado mensual para toma de datos de producción y sanidad de parcelas de fertilización, por parte del técnico de campo encargado, así como</w:t>
      </w:r>
      <w:r>
        <w:rPr>
          <w:rFonts w:ascii="Arial" w:hAnsi="Arial" w:cs="Arial"/>
          <w:lang w:val="es-CO"/>
        </w:rPr>
        <w:t xml:space="preserve"> labores agronómicas: control sanitario y poda de mantenimiento.</w:t>
      </w:r>
    </w:p>
    <w:p w14:paraId="25BA8A31" w14:textId="77777777" w:rsidR="00B21E83" w:rsidRDefault="00B21E83">
      <w:pPr>
        <w:jc w:val="both"/>
        <w:rPr>
          <w:rFonts w:ascii="Arial" w:hAnsi="Arial" w:cs="Arial"/>
          <w:lang w:val="es-CO"/>
        </w:rPr>
      </w:pPr>
    </w:p>
    <w:p w14:paraId="00544781" w14:textId="77777777" w:rsidR="00B21E83" w:rsidRDefault="00945F66">
      <w:pPr>
        <w:jc w:val="both"/>
        <w:rPr>
          <w:rFonts w:ascii="Arial" w:hAnsi="Arial" w:cs="Arial"/>
          <w:lang w:val="es-CO"/>
        </w:rPr>
      </w:pPr>
      <w:r>
        <w:rPr>
          <w:rFonts w:ascii="Arial" w:hAnsi="Arial" w:cs="Arial"/>
          <w:lang w:val="es-CO"/>
        </w:rPr>
        <w:t>Durante el II trimestre y el I semestre del año, se cumplió con la realización de las etapas del experimento programadas, alcanzando el 100%.</w:t>
      </w:r>
    </w:p>
    <w:p w14:paraId="3C47E134" w14:textId="77777777" w:rsidR="00B21E83" w:rsidRDefault="00B21E83">
      <w:pPr>
        <w:spacing w:line="276" w:lineRule="auto"/>
        <w:jc w:val="both"/>
        <w:rPr>
          <w:rFonts w:ascii="Arial" w:hAnsi="Arial" w:cs="Arial"/>
          <w:lang w:val="es-CO"/>
        </w:rPr>
      </w:pPr>
    </w:p>
    <w:p w14:paraId="2C974A5B" w14:textId="77777777" w:rsidR="00B21E83" w:rsidRDefault="00945F66">
      <w:pPr>
        <w:jc w:val="both"/>
        <w:rPr>
          <w:rFonts w:ascii="Arial" w:hAnsi="Arial" w:cs="Arial"/>
          <w:lang w:val="es-CO"/>
        </w:rPr>
      </w:pPr>
      <w:r>
        <w:rPr>
          <w:rFonts w:ascii="Arial" w:hAnsi="Arial" w:cs="Arial"/>
          <w:lang w:val="es-CO"/>
        </w:rPr>
        <w:t xml:space="preserve">En cuanto al proyecto de </w:t>
      </w:r>
      <w:r>
        <w:rPr>
          <w:rFonts w:ascii="Arial" w:hAnsi="Arial" w:cs="Arial"/>
          <w:b/>
          <w:lang w:val="es-CO"/>
        </w:rPr>
        <w:t>ESTUDIOS SOBRE LA CALI</w:t>
      </w:r>
      <w:r>
        <w:rPr>
          <w:rFonts w:ascii="Arial" w:hAnsi="Arial" w:cs="Arial"/>
          <w:b/>
          <w:lang w:val="es-CO"/>
        </w:rPr>
        <w:t>DAD INTEGRAL DEL CACAO CON ÉNFASIS EN LAS PROPIEDADES SENSORIALES,</w:t>
      </w:r>
      <w:r>
        <w:rPr>
          <w:rFonts w:ascii="Arial" w:hAnsi="Arial" w:cs="Arial"/>
          <w:lang w:val="es-CO"/>
        </w:rPr>
        <w:t xml:space="preserve"> presentó un 88% de ejecución con $2.205.583 discriminados así:</w:t>
      </w:r>
    </w:p>
    <w:p w14:paraId="430C4B57" w14:textId="77777777" w:rsidR="00B21E83" w:rsidRDefault="00B21E83">
      <w:pPr>
        <w:jc w:val="both"/>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843"/>
        <w:gridCol w:w="1879"/>
        <w:gridCol w:w="2251"/>
        <w:gridCol w:w="860"/>
      </w:tblGrid>
      <w:tr w:rsidR="00B21E83" w14:paraId="1B95614D" w14:textId="77777777">
        <w:trPr>
          <w:trHeight w:val="330"/>
        </w:trPr>
        <w:tc>
          <w:tcPr>
            <w:tcW w:w="2175"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9B330FB" w14:textId="77777777" w:rsidR="00B21E83" w:rsidRDefault="00B21E83">
            <w:pPr>
              <w:suppressAutoHyphens w:val="0"/>
              <w:rPr>
                <w:rFonts w:asciiTheme="minorHAnsi" w:hAnsiTheme="minorHAnsi"/>
                <w:sz w:val="21"/>
                <w:szCs w:val="21"/>
                <w:lang w:val="es-CO" w:eastAsia="es-CO"/>
              </w:rPr>
            </w:pPr>
          </w:p>
        </w:tc>
        <w:tc>
          <w:tcPr>
            <w:tcW w:w="10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A6AE7FE"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ACORDADO</w:t>
            </w:r>
          </w:p>
        </w:tc>
        <w:tc>
          <w:tcPr>
            <w:tcW w:w="12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253012B"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EJECUTADO</w:t>
            </w:r>
          </w:p>
        </w:tc>
        <w:tc>
          <w:tcPr>
            <w:tcW w:w="4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560BF3C"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%CUMPL</w:t>
            </w:r>
          </w:p>
        </w:tc>
      </w:tr>
      <w:tr w:rsidR="00B21E83" w14:paraId="301CA501" w14:textId="77777777">
        <w:trPr>
          <w:trHeight w:val="465"/>
        </w:trPr>
        <w:tc>
          <w:tcPr>
            <w:tcW w:w="217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CC28E3B"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TOTAL ESTUDIOS Y PROYECTOS</w:t>
            </w:r>
          </w:p>
        </w:tc>
        <w:tc>
          <w:tcPr>
            <w:tcW w:w="10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5ED73D4E"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2.500.000 </w:t>
            </w:r>
          </w:p>
        </w:tc>
        <w:tc>
          <w:tcPr>
            <w:tcW w:w="12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0257CB4E"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2.205.583 </w:t>
            </w:r>
          </w:p>
        </w:tc>
        <w:tc>
          <w:tcPr>
            <w:tcW w:w="4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7D1F2D60"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88%</w:t>
            </w:r>
          </w:p>
        </w:tc>
      </w:tr>
      <w:tr w:rsidR="00B21E83" w14:paraId="43868AC5" w14:textId="77777777">
        <w:trPr>
          <w:trHeight w:val="330"/>
        </w:trPr>
        <w:tc>
          <w:tcPr>
            <w:tcW w:w="2175"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55F2DBC6" w14:textId="77777777" w:rsidR="00B21E83" w:rsidRDefault="00B21E83">
            <w:pPr>
              <w:suppressAutoHyphens w:val="0"/>
              <w:rPr>
                <w:rFonts w:asciiTheme="minorHAnsi" w:hAnsiTheme="minorHAnsi"/>
                <w:sz w:val="21"/>
                <w:szCs w:val="21"/>
                <w:lang w:val="es-CO" w:eastAsia="es-CO"/>
              </w:rPr>
            </w:pPr>
          </w:p>
        </w:tc>
        <w:tc>
          <w:tcPr>
            <w:tcW w:w="10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0E60E8C"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$ 2.500.000 </w:t>
            </w:r>
          </w:p>
        </w:tc>
        <w:tc>
          <w:tcPr>
            <w:tcW w:w="12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4C905F8"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$ 2.205.583 </w:t>
            </w:r>
          </w:p>
        </w:tc>
        <w:tc>
          <w:tcPr>
            <w:tcW w:w="4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EF6F79F"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88%</w:t>
            </w:r>
          </w:p>
        </w:tc>
      </w:tr>
    </w:tbl>
    <w:p w14:paraId="1B8672A6" w14:textId="77777777" w:rsidR="00B21E83" w:rsidRDefault="00B21E83">
      <w:pPr>
        <w:jc w:val="both"/>
        <w:rPr>
          <w:i/>
          <w:lang w:val="es-CO"/>
        </w:rPr>
      </w:pPr>
    </w:p>
    <w:p w14:paraId="0FE8FDEF" w14:textId="77777777" w:rsidR="00B21E83" w:rsidRDefault="00945F66">
      <w:pPr>
        <w:spacing w:line="276" w:lineRule="auto"/>
        <w:jc w:val="both"/>
        <w:rPr>
          <w:rFonts w:ascii="Arial" w:hAnsi="Arial" w:cs="Arial"/>
          <w:lang w:val="es-CO"/>
        </w:rPr>
      </w:pPr>
      <w:r>
        <w:rPr>
          <w:rFonts w:ascii="Arial" w:hAnsi="Arial" w:cs="Arial"/>
          <w:lang w:val="es-CO"/>
        </w:rPr>
        <w:t>A continuación, se presenta el avance de las actividades que tuvieron ejecución en este periodo y el gasto presupuestal para Inversión:</w:t>
      </w:r>
    </w:p>
    <w:p w14:paraId="78627311" w14:textId="77777777" w:rsidR="00B21E83" w:rsidRDefault="00B21E83">
      <w:pPr>
        <w:spacing w:line="276" w:lineRule="auto"/>
        <w:jc w:val="both"/>
        <w:rPr>
          <w:i/>
          <w:lang w:val="es-CO"/>
        </w:rPr>
      </w:pPr>
    </w:p>
    <w:tbl>
      <w:tblPr>
        <w:tblW w:w="5000" w:type="pct"/>
        <w:tblCellMar>
          <w:left w:w="0" w:type="dxa"/>
          <w:right w:w="0" w:type="dxa"/>
        </w:tblCellMar>
        <w:tblLook w:val="0600" w:firstRow="0" w:lastRow="0" w:firstColumn="0" w:lastColumn="0" w:noHBand="1" w:noVBand="1"/>
      </w:tblPr>
      <w:tblGrid>
        <w:gridCol w:w="2280"/>
        <w:gridCol w:w="1960"/>
        <w:gridCol w:w="1148"/>
        <w:gridCol w:w="1148"/>
        <w:gridCol w:w="1148"/>
        <w:gridCol w:w="1144"/>
      </w:tblGrid>
      <w:tr w:rsidR="00B21E83" w14:paraId="77FEE4F2" w14:textId="77777777">
        <w:trPr>
          <w:trHeight w:val="480"/>
        </w:trPr>
        <w:tc>
          <w:tcPr>
            <w:tcW w:w="1292"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73E54AAF"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b/>
                <w:bCs/>
                <w:color w:val="000000"/>
                <w:kern w:val="24"/>
                <w:sz w:val="21"/>
                <w:szCs w:val="21"/>
                <w:lang w:val="es-CO" w:eastAsia="es-CO"/>
              </w:rPr>
              <w:t>ACTIVIDAD</w:t>
            </w:r>
          </w:p>
        </w:tc>
        <w:tc>
          <w:tcPr>
            <w:tcW w:w="1110"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3E6F10FD"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b/>
                <w:bCs/>
                <w:color w:val="000000"/>
                <w:kern w:val="24"/>
                <w:sz w:val="21"/>
                <w:szCs w:val="21"/>
                <w:lang w:val="es-CO" w:eastAsia="es-CO"/>
              </w:rPr>
              <w:t>INDICADOR</w:t>
            </w:r>
          </w:p>
        </w:tc>
        <w:tc>
          <w:tcPr>
            <w:tcW w:w="650"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45EB85AA"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b/>
                <w:bCs/>
                <w:color w:val="000000"/>
                <w:kern w:val="24"/>
                <w:sz w:val="21"/>
                <w:szCs w:val="21"/>
                <w:lang w:val="es-CO" w:eastAsia="es-CO"/>
              </w:rPr>
              <w:t xml:space="preserve">EJEC. II TRIM </w:t>
            </w:r>
          </w:p>
        </w:tc>
        <w:tc>
          <w:tcPr>
            <w:tcW w:w="650"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777396BB"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b/>
                <w:bCs/>
                <w:color w:val="000000"/>
                <w:kern w:val="24"/>
                <w:sz w:val="21"/>
                <w:szCs w:val="21"/>
                <w:lang w:val="es-CO" w:eastAsia="es-CO"/>
              </w:rPr>
              <w:t>EJEC. I SEM</w:t>
            </w:r>
          </w:p>
        </w:tc>
        <w:tc>
          <w:tcPr>
            <w:tcW w:w="650"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286A8B2E"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b/>
                <w:bCs/>
                <w:color w:val="000000"/>
                <w:kern w:val="24"/>
                <w:sz w:val="21"/>
                <w:szCs w:val="21"/>
                <w:lang w:val="es-CO" w:eastAsia="es-CO"/>
              </w:rPr>
              <w:t xml:space="preserve">META ANUAL </w:t>
            </w:r>
          </w:p>
        </w:tc>
        <w:tc>
          <w:tcPr>
            <w:tcW w:w="650"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1A6A384F"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b/>
                <w:bCs/>
                <w:color w:val="000000"/>
                <w:kern w:val="24"/>
                <w:sz w:val="21"/>
                <w:szCs w:val="21"/>
                <w:lang w:val="es-CO" w:eastAsia="es-CO"/>
              </w:rPr>
              <w:t>% CUMPL</w:t>
            </w:r>
          </w:p>
        </w:tc>
      </w:tr>
      <w:tr w:rsidR="00B21E83" w14:paraId="46CEDF29" w14:textId="77777777">
        <w:trPr>
          <w:trHeight w:val="720"/>
        </w:trPr>
        <w:tc>
          <w:tcPr>
            <w:tcW w:w="129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2053D" w14:textId="77777777" w:rsidR="00B21E83" w:rsidRDefault="00945F66">
            <w:pPr>
              <w:suppressAutoHyphens w:val="0"/>
              <w:textAlignment w:val="center"/>
              <w:rPr>
                <w:rFonts w:asciiTheme="minorHAnsi" w:hAnsiTheme="minorHAnsi"/>
                <w:sz w:val="36"/>
                <w:szCs w:val="36"/>
                <w:lang w:val="es-CO" w:eastAsia="es-CO"/>
              </w:rPr>
            </w:pPr>
            <w:r>
              <w:rPr>
                <w:rFonts w:asciiTheme="minorHAnsi" w:hAnsiTheme="minorHAnsi"/>
                <w:color w:val="000000"/>
                <w:kern w:val="24"/>
                <w:sz w:val="21"/>
                <w:szCs w:val="21"/>
                <w:lang w:val="es-CO" w:eastAsia="es-CO"/>
              </w:rPr>
              <w:t>Continuar con el proceso de entrenamiento de los jueces que conforman el panel de catación institucional.</w:t>
            </w:r>
          </w:p>
        </w:tc>
        <w:tc>
          <w:tcPr>
            <w:tcW w:w="11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4AAFA93C"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color w:val="000000"/>
                <w:kern w:val="24"/>
                <w:sz w:val="21"/>
                <w:szCs w:val="21"/>
                <w:u w:val="single"/>
                <w:lang w:val="es-CO" w:eastAsia="es-CO"/>
              </w:rPr>
              <w:t>N° de sesiones realizadas</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C45DA"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color w:val="000000"/>
                <w:kern w:val="24"/>
                <w:sz w:val="21"/>
                <w:szCs w:val="21"/>
                <w:lang w:val="es-CO" w:eastAsia="es-CO"/>
              </w:rPr>
              <w:t>6</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09AFB"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color w:val="000000"/>
                <w:kern w:val="24"/>
                <w:sz w:val="21"/>
                <w:szCs w:val="21"/>
                <w:lang w:val="es-CO" w:eastAsia="es-CO"/>
              </w:rPr>
              <w:t>11</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166068"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color w:val="000000"/>
                <w:kern w:val="24"/>
                <w:sz w:val="21"/>
                <w:szCs w:val="21"/>
                <w:lang w:val="es-CO" w:eastAsia="es-CO"/>
              </w:rPr>
              <w:t>20</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D4BBA"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color w:val="000000"/>
                <w:kern w:val="24"/>
                <w:sz w:val="21"/>
                <w:szCs w:val="21"/>
                <w:lang w:val="es-CO" w:eastAsia="es-CO"/>
              </w:rPr>
              <w:t>55%</w:t>
            </w:r>
          </w:p>
        </w:tc>
      </w:tr>
      <w:tr w:rsidR="00B21E83" w14:paraId="40BCA223" w14:textId="77777777">
        <w:trPr>
          <w:trHeight w:val="720"/>
        </w:trPr>
        <w:tc>
          <w:tcPr>
            <w:tcW w:w="1292" w:type="pct"/>
            <w:vMerge/>
            <w:tcBorders>
              <w:top w:val="single" w:sz="4" w:space="0" w:color="000000"/>
              <w:left w:val="single" w:sz="4" w:space="0" w:color="000000"/>
              <w:bottom w:val="single" w:sz="4" w:space="0" w:color="000000"/>
              <w:right w:val="single" w:sz="4" w:space="0" w:color="000000"/>
            </w:tcBorders>
            <w:vAlign w:val="center"/>
            <w:hideMark/>
          </w:tcPr>
          <w:p w14:paraId="0953F167" w14:textId="77777777" w:rsidR="00B21E83" w:rsidRDefault="00B21E83">
            <w:pPr>
              <w:suppressAutoHyphens w:val="0"/>
              <w:rPr>
                <w:rFonts w:asciiTheme="minorHAnsi" w:hAnsiTheme="minorHAnsi"/>
                <w:sz w:val="36"/>
                <w:szCs w:val="36"/>
                <w:lang w:val="es-CO" w:eastAsia="es-CO"/>
              </w:rPr>
            </w:pPr>
          </w:p>
        </w:tc>
        <w:tc>
          <w:tcPr>
            <w:tcW w:w="11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0B729"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color w:val="000000"/>
                <w:kern w:val="24"/>
                <w:sz w:val="21"/>
                <w:szCs w:val="21"/>
                <w:lang w:val="es-CO" w:eastAsia="es-CO"/>
              </w:rPr>
              <w:t>N° de sesiones a realizar</w:t>
            </w:r>
          </w:p>
        </w:tc>
        <w:tc>
          <w:tcPr>
            <w:tcW w:w="650" w:type="pct"/>
            <w:vMerge/>
            <w:tcBorders>
              <w:top w:val="single" w:sz="4" w:space="0" w:color="000000"/>
              <w:left w:val="single" w:sz="4" w:space="0" w:color="000000"/>
              <w:bottom w:val="single" w:sz="4" w:space="0" w:color="000000"/>
              <w:right w:val="single" w:sz="4" w:space="0" w:color="000000"/>
            </w:tcBorders>
            <w:vAlign w:val="center"/>
            <w:hideMark/>
          </w:tcPr>
          <w:p w14:paraId="3D5F8952" w14:textId="77777777" w:rsidR="00B21E83" w:rsidRDefault="00B21E83">
            <w:pPr>
              <w:suppressAutoHyphens w:val="0"/>
              <w:rPr>
                <w:rFonts w:asciiTheme="minorHAnsi" w:hAnsiTheme="minorHAnsi"/>
                <w:sz w:val="36"/>
                <w:szCs w:val="36"/>
                <w:lang w:val="es-CO" w:eastAsia="es-CO"/>
              </w:rPr>
            </w:pPr>
          </w:p>
        </w:tc>
        <w:tc>
          <w:tcPr>
            <w:tcW w:w="650" w:type="pct"/>
            <w:vMerge/>
            <w:tcBorders>
              <w:top w:val="single" w:sz="4" w:space="0" w:color="000000"/>
              <w:left w:val="single" w:sz="4" w:space="0" w:color="000000"/>
              <w:bottom w:val="single" w:sz="4" w:space="0" w:color="000000"/>
              <w:right w:val="single" w:sz="4" w:space="0" w:color="000000"/>
            </w:tcBorders>
            <w:vAlign w:val="center"/>
            <w:hideMark/>
          </w:tcPr>
          <w:p w14:paraId="1523D826" w14:textId="77777777" w:rsidR="00B21E83" w:rsidRDefault="00B21E83">
            <w:pPr>
              <w:suppressAutoHyphens w:val="0"/>
              <w:rPr>
                <w:rFonts w:asciiTheme="minorHAnsi" w:hAnsiTheme="minorHAnsi"/>
                <w:sz w:val="36"/>
                <w:szCs w:val="36"/>
                <w:lang w:val="es-CO" w:eastAsia="es-CO"/>
              </w:rPr>
            </w:pPr>
          </w:p>
        </w:tc>
        <w:tc>
          <w:tcPr>
            <w:tcW w:w="650" w:type="pct"/>
            <w:vMerge/>
            <w:tcBorders>
              <w:top w:val="single" w:sz="4" w:space="0" w:color="000000"/>
              <w:left w:val="single" w:sz="4" w:space="0" w:color="000000"/>
              <w:bottom w:val="single" w:sz="4" w:space="0" w:color="000000"/>
              <w:right w:val="single" w:sz="4" w:space="0" w:color="000000"/>
            </w:tcBorders>
            <w:vAlign w:val="center"/>
            <w:hideMark/>
          </w:tcPr>
          <w:p w14:paraId="1B27D69D" w14:textId="77777777" w:rsidR="00B21E83" w:rsidRDefault="00B21E83">
            <w:pPr>
              <w:suppressAutoHyphens w:val="0"/>
              <w:rPr>
                <w:rFonts w:asciiTheme="minorHAnsi" w:hAnsiTheme="minorHAnsi"/>
                <w:sz w:val="36"/>
                <w:szCs w:val="36"/>
                <w:lang w:val="es-CO" w:eastAsia="es-CO"/>
              </w:rPr>
            </w:pPr>
          </w:p>
        </w:tc>
        <w:tc>
          <w:tcPr>
            <w:tcW w:w="650" w:type="pct"/>
            <w:vMerge/>
            <w:tcBorders>
              <w:top w:val="single" w:sz="4" w:space="0" w:color="000000"/>
              <w:left w:val="single" w:sz="4" w:space="0" w:color="000000"/>
              <w:bottom w:val="single" w:sz="4" w:space="0" w:color="000000"/>
              <w:right w:val="single" w:sz="4" w:space="0" w:color="000000"/>
            </w:tcBorders>
            <w:vAlign w:val="center"/>
            <w:hideMark/>
          </w:tcPr>
          <w:p w14:paraId="62611056" w14:textId="77777777" w:rsidR="00B21E83" w:rsidRDefault="00B21E83">
            <w:pPr>
              <w:suppressAutoHyphens w:val="0"/>
              <w:rPr>
                <w:rFonts w:asciiTheme="minorHAnsi" w:hAnsiTheme="minorHAnsi"/>
                <w:sz w:val="36"/>
                <w:szCs w:val="36"/>
                <w:lang w:val="es-CO" w:eastAsia="es-CO"/>
              </w:rPr>
            </w:pPr>
          </w:p>
        </w:tc>
      </w:tr>
    </w:tbl>
    <w:p w14:paraId="1FA4EBF6" w14:textId="77777777" w:rsidR="00B21E83" w:rsidRDefault="00B21E83">
      <w:pPr>
        <w:spacing w:line="276" w:lineRule="auto"/>
        <w:jc w:val="both"/>
        <w:rPr>
          <w:i/>
          <w:lang w:val="es-CO"/>
        </w:rPr>
      </w:pPr>
    </w:p>
    <w:tbl>
      <w:tblPr>
        <w:tblW w:w="5000" w:type="pct"/>
        <w:tblCellMar>
          <w:left w:w="0" w:type="dxa"/>
          <w:right w:w="0" w:type="dxa"/>
        </w:tblCellMar>
        <w:tblLook w:val="0600" w:firstRow="0" w:lastRow="0" w:firstColumn="0" w:lastColumn="0" w:noHBand="1" w:noVBand="1"/>
      </w:tblPr>
      <w:tblGrid>
        <w:gridCol w:w="4515"/>
        <w:gridCol w:w="1402"/>
        <w:gridCol w:w="2911"/>
      </w:tblGrid>
      <w:tr w:rsidR="00B21E83" w14:paraId="750B6E27" w14:textId="77777777">
        <w:trPr>
          <w:trHeight w:val="315"/>
        </w:trPr>
        <w:tc>
          <w:tcPr>
            <w:tcW w:w="2557"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4FD0EA4"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ACTIVIDAD</w:t>
            </w:r>
          </w:p>
        </w:tc>
        <w:tc>
          <w:tcPr>
            <w:tcW w:w="794"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4B276DFD"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EJEC. II TRIM</w:t>
            </w:r>
          </w:p>
        </w:tc>
        <w:tc>
          <w:tcPr>
            <w:tcW w:w="164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42B35688"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CONCEPTO</w:t>
            </w:r>
          </w:p>
        </w:tc>
      </w:tr>
      <w:tr w:rsidR="00B21E83" w14:paraId="036AF54E" w14:textId="77777777">
        <w:tc>
          <w:tcPr>
            <w:tcW w:w="25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DCAB3"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Continuar con el proceso de entrenamiento de los jueces que conforman el panel de catación institucional.</w:t>
            </w:r>
          </w:p>
        </w:tc>
        <w:tc>
          <w:tcPr>
            <w:tcW w:w="7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60AAC"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2.205.583 </w:t>
            </w:r>
          </w:p>
        </w:tc>
        <w:tc>
          <w:tcPr>
            <w:tcW w:w="16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F43391"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MATERIALES E INSUMOS- REP Y MTO - HERRAMIENTAS</w:t>
            </w:r>
          </w:p>
        </w:tc>
      </w:tr>
    </w:tbl>
    <w:p w14:paraId="39516A95" w14:textId="77777777" w:rsidR="00B21E83" w:rsidRDefault="00B21E83">
      <w:pPr>
        <w:jc w:val="both"/>
        <w:rPr>
          <w:i/>
          <w:highlight w:val="yellow"/>
          <w:lang w:val="es-CO"/>
        </w:rPr>
      </w:pPr>
    </w:p>
    <w:p w14:paraId="0372A748" w14:textId="77777777" w:rsidR="00B21E83" w:rsidRDefault="00945F66">
      <w:pPr>
        <w:jc w:val="both"/>
        <w:rPr>
          <w:rFonts w:ascii="Arial" w:hAnsi="Arial" w:cs="Arial"/>
          <w:lang w:val="es-CO"/>
        </w:rPr>
      </w:pPr>
      <w:r>
        <w:rPr>
          <w:rFonts w:ascii="Arial" w:hAnsi="Arial" w:cs="Arial"/>
          <w:lang w:val="es-CO"/>
        </w:rPr>
        <w:t>Durante el segundo trimestre, se recibieron 54 muestras de cacao provenientes de San Vicente de Chucurí, El Carmen de Chucurí, Floridablanca (Santander), Buenavista, Muzo, Quipama, Otanche, Maripí, Coper, Miraflores, Buena Vista (Boyacá), Puerto Inírida (G</w:t>
      </w:r>
      <w:r>
        <w:rPr>
          <w:rFonts w:ascii="Arial" w:hAnsi="Arial" w:cs="Arial"/>
          <w:lang w:val="es-CO"/>
        </w:rPr>
        <w:t xml:space="preserve">uainía), Arauquita (Arauca), Gigante (Huila).   </w:t>
      </w:r>
    </w:p>
    <w:p w14:paraId="60881DC4" w14:textId="77777777" w:rsidR="00B21E83" w:rsidRDefault="00B21E83">
      <w:pPr>
        <w:jc w:val="both"/>
        <w:rPr>
          <w:rFonts w:ascii="Arial" w:hAnsi="Arial" w:cs="Arial"/>
          <w:lang w:val="es-CO"/>
        </w:rPr>
      </w:pPr>
    </w:p>
    <w:p w14:paraId="60EAD346" w14:textId="77777777" w:rsidR="00B21E83" w:rsidRDefault="00945F66">
      <w:pPr>
        <w:jc w:val="both"/>
        <w:rPr>
          <w:rFonts w:ascii="Arial" w:hAnsi="Arial" w:cs="Arial"/>
          <w:lang w:val="es-CO"/>
        </w:rPr>
      </w:pPr>
      <w:r>
        <w:rPr>
          <w:rFonts w:ascii="Arial" w:hAnsi="Arial" w:cs="Arial"/>
          <w:lang w:val="es-CO"/>
        </w:rPr>
        <w:lastRenderedPageBreak/>
        <w:t>Dentro de las sesiones se analizaron 42 muestras de licor de cacao provenientes de: San Vicente de Chucurí, El Carmen de Chucurí, Floridablanca (Santander), Buenavista, Muzo, Quipama, Otanche, Maripí, Coper</w:t>
      </w:r>
      <w:r>
        <w:rPr>
          <w:rFonts w:ascii="Arial" w:hAnsi="Arial" w:cs="Arial"/>
          <w:lang w:val="es-CO"/>
        </w:rPr>
        <w:t xml:space="preserve">, Miraflores, Buena Vista (Boyacá), Puerto Inírida (Guainía). </w:t>
      </w:r>
    </w:p>
    <w:p w14:paraId="2BB813ED" w14:textId="77777777" w:rsidR="00B21E83" w:rsidRDefault="00B21E83">
      <w:pPr>
        <w:jc w:val="both"/>
        <w:rPr>
          <w:rFonts w:ascii="Arial" w:hAnsi="Arial" w:cs="Arial"/>
          <w:lang w:val="es-CO"/>
        </w:rPr>
      </w:pPr>
    </w:p>
    <w:p w14:paraId="4FE1295D" w14:textId="77777777" w:rsidR="00B21E83" w:rsidRDefault="00945F66">
      <w:pPr>
        <w:jc w:val="both"/>
        <w:rPr>
          <w:rFonts w:ascii="Arial" w:hAnsi="Arial" w:cs="Arial"/>
          <w:lang w:val="es-CO"/>
        </w:rPr>
      </w:pPr>
      <w:r>
        <w:rPr>
          <w:rFonts w:ascii="Arial" w:hAnsi="Arial" w:cs="Arial"/>
          <w:lang w:val="es-CO"/>
        </w:rPr>
        <w:t>Las jornadas de evaluación sensorial se realizaron los días 5, 12, 26 de abril, 17, 31 de mayo y 28 de junio, para un total de 6 sesiones con 10 miembros del panel de análisis sensorial, cumpl</w:t>
      </w:r>
      <w:r>
        <w:rPr>
          <w:rFonts w:ascii="Arial" w:hAnsi="Arial" w:cs="Arial"/>
          <w:lang w:val="es-CO"/>
        </w:rPr>
        <w:t>iendo con el 120% de la meta trimestral.</w:t>
      </w:r>
    </w:p>
    <w:p w14:paraId="0BFCAC74" w14:textId="77777777" w:rsidR="00B21E83" w:rsidRDefault="00B21E83">
      <w:pPr>
        <w:jc w:val="both"/>
        <w:rPr>
          <w:rFonts w:ascii="Arial" w:hAnsi="Arial" w:cs="Arial"/>
          <w:lang w:val="es-CO"/>
        </w:rPr>
      </w:pPr>
    </w:p>
    <w:p w14:paraId="7770A58B" w14:textId="77777777" w:rsidR="00B21E83" w:rsidRDefault="00945F66">
      <w:pPr>
        <w:jc w:val="both"/>
        <w:rPr>
          <w:rFonts w:ascii="Arial" w:hAnsi="Arial" w:cs="Arial"/>
          <w:lang w:val="es-CO"/>
        </w:rPr>
      </w:pPr>
      <w:r>
        <w:rPr>
          <w:rFonts w:ascii="Arial" w:hAnsi="Arial" w:cs="Arial"/>
          <w:lang w:val="es-CO"/>
        </w:rPr>
        <w:t xml:space="preserve">Durante el primer semestre del año se han realizado 11 sesiones de evaluación sensorial, superando la meta propuesta con un 110% de ejecución.  </w:t>
      </w:r>
    </w:p>
    <w:p w14:paraId="378BC9AC" w14:textId="77777777" w:rsidR="00B21E83" w:rsidRDefault="00B21E83">
      <w:pPr>
        <w:jc w:val="both"/>
        <w:rPr>
          <w:rFonts w:ascii="Arial" w:hAnsi="Arial" w:cs="Arial"/>
          <w:lang w:val="es-CO"/>
        </w:rPr>
      </w:pPr>
    </w:p>
    <w:p w14:paraId="08C48ED9" w14:textId="77777777" w:rsidR="00B21E83" w:rsidRDefault="00945F66">
      <w:pPr>
        <w:jc w:val="both"/>
        <w:rPr>
          <w:rFonts w:ascii="Arial" w:hAnsi="Arial" w:cs="Arial"/>
          <w:lang w:val="es-CO"/>
        </w:rPr>
      </w:pPr>
      <w:r>
        <w:rPr>
          <w:rFonts w:ascii="Arial" w:hAnsi="Arial" w:cs="Arial"/>
          <w:lang w:val="es-CO"/>
        </w:rPr>
        <w:t>Durante el segundo trimestre, se recepcionó el material requerido pa</w:t>
      </w:r>
      <w:r>
        <w:rPr>
          <w:rFonts w:ascii="Arial" w:hAnsi="Arial" w:cs="Arial"/>
          <w:lang w:val="es-CO"/>
        </w:rPr>
        <w:t xml:space="preserve">ra cada uno de los cuatro modelos a evaluar, por parte de las unidades de Gigante, Arauquita y San Vicente de Chucurí, para la fermentación y secado del cacao en la granja Villa Mónica en San Vicente de Chucurí. </w:t>
      </w:r>
    </w:p>
    <w:p w14:paraId="77A8D99E" w14:textId="77777777" w:rsidR="00B21E83" w:rsidRDefault="00B21E83">
      <w:pPr>
        <w:jc w:val="both"/>
        <w:rPr>
          <w:rFonts w:ascii="Arial" w:hAnsi="Arial" w:cs="Arial"/>
          <w:lang w:val="es-CO"/>
        </w:rPr>
      </w:pPr>
    </w:p>
    <w:p w14:paraId="23B18AD8" w14:textId="77777777" w:rsidR="00B21E83" w:rsidRDefault="00945F66">
      <w:pPr>
        <w:jc w:val="both"/>
        <w:rPr>
          <w:rFonts w:ascii="Arial" w:hAnsi="Arial" w:cs="Arial"/>
          <w:lang w:val="es-CO"/>
        </w:rPr>
      </w:pPr>
      <w:r>
        <w:rPr>
          <w:rFonts w:ascii="Arial" w:hAnsi="Arial" w:cs="Arial"/>
          <w:lang w:val="es-CO"/>
        </w:rPr>
        <w:t>Durante el tercer y cuarto trimestre del a</w:t>
      </w:r>
      <w:r>
        <w:rPr>
          <w:rFonts w:ascii="Arial" w:hAnsi="Arial" w:cs="Arial"/>
          <w:lang w:val="es-CO"/>
        </w:rPr>
        <w:t xml:space="preserve">ño se realizará la caracterización de las tres regiones y los siete materiales en estudio, que concluirá con la evaluación del licor de cacao por parte del panel de evaluación sensorial. </w:t>
      </w:r>
    </w:p>
    <w:p w14:paraId="6D285177" w14:textId="77777777" w:rsidR="00B21E83" w:rsidRDefault="00B21E83">
      <w:pPr>
        <w:jc w:val="both"/>
        <w:rPr>
          <w:rFonts w:ascii="Arial" w:hAnsi="Arial" w:cs="Arial"/>
          <w:lang w:val="es-CO"/>
        </w:rPr>
      </w:pPr>
    </w:p>
    <w:p w14:paraId="3ECA29A2" w14:textId="77777777" w:rsidR="00B21E83" w:rsidRDefault="00945F66">
      <w:pPr>
        <w:jc w:val="both"/>
        <w:rPr>
          <w:rFonts w:ascii="Arial" w:hAnsi="Arial" w:cs="Arial"/>
        </w:rPr>
      </w:pPr>
      <w:r>
        <w:rPr>
          <w:rFonts w:ascii="Arial" w:hAnsi="Arial" w:cs="Arial"/>
        </w:rPr>
        <w:t>Durante el segundo trimestre, se realizó la primera fermentación en</w:t>
      </w:r>
      <w:r>
        <w:rPr>
          <w:rFonts w:ascii="Arial" w:hAnsi="Arial" w:cs="Arial"/>
        </w:rPr>
        <w:t xml:space="preserve"> la actividad 3, donde se realizó la evaluación del método de volteo tradicional de la masa de cacao, con 10 repeticiones distribuidas dentro de la masa de cacao, cambiadas de posición durante los volteos de cacao, esta etapa se concluirá con la evaluación</w:t>
      </w:r>
      <w:r>
        <w:rPr>
          <w:rFonts w:ascii="Arial" w:hAnsi="Arial" w:cs="Arial"/>
        </w:rPr>
        <w:t xml:space="preserve"> del licor de cacao por parte del panel de evaluación sensorial, el cual se llevará a cabo en el tercer trimestre del año.</w:t>
      </w:r>
    </w:p>
    <w:p w14:paraId="6CABF8CD" w14:textId="77777777" w:rsidR="00B21E83" w:rsidRDefault="00B21E83">
      <w:pPr>
        <w:jc w:val="both"/>
        <w:rPr>
          <w:rFonts w:ascii="Arial" w:hAnsi="Arial" w:cs="Arial"/>
        </w:rPr>
      </w:pPr>
    </w:p>
    <w:p w14:paraId="1C74BF38" w14:textId="77777777" w:rsidR="00B21E83" w:rsidRDefault="00945F66">
      <w:pPr>
        <w:jc w:val="both"/>
        <w:rPr>
          <w:rFonts w:ascii="Arial" w:hAnsi="Arial" w:cs="Arial"/>
        </w:rPr>
      </w:pPr>
      <w:r>
        <w:rPr>
          <w:rFonts w:ascii="Arial" w:hAnsi="Arial" w:cs="Arial"/>
        </w:rPr>
        <w:t>Se tiene programado que en el cuarto trimestre del año se realice el segundo método de volteo de la masa de cacao, para dar cumplimi</w:t>
      </w:r>
      <w:r>
        <w:rPr>
          <w:rFonts w:ascii="Arial" w:hAnsi="Arial" w:cs="Arial"/>
        </w:rPr>
        <w:t>ento a la evaluación de los dos tratamientos de volteo.</w:t>
      </w:r>
    </w:p>
    <w:p w14:paraId="45D88CCD" w14:textId="77777777" w:rsidR="00B21E83" w:rsidRDefault="00B21E83">
      <w:pPr>
        <w:jc w:val="both"/>
        <w:rPr>
          <w:rFonts w:ascii="Arial" w:hAnsi="Arial" w:cs="Arial"/>
          <w:lang w:val="es-CO"/>
        </w:rPr>
      </w:pPr>
    </w:p>
    <w:p w14:paraId="1F9E7CED" w14:textId="77777777" w:rsidR="00B21E83" w:rsidRDefault="00945F66">
      <w:pPr>
        <w:ind w:left="708" w:hanging="708"/>
        <w:jc w:val="both"/>
        <w:rPr>
          <w:rFonts w:ascii="Arial" w:hAnsi="Arial" w:cs="Arial"/>
          <w:lang w:val="es-CO"/>
        </w:rPr>
      </w:pPr>
      <w:r>
        <w:rPr>
          <w:rFonts w:ascii="Arial" w:hAnsi="Arial" w:cs="Arial"/>
          <w:lang w:val="es-CO"/>
        </w:rPr>
        <w:t>En el proyecto de PRACTICAS AGRONOMICAS PARA EL AUMENTO DE LA PRODUCCION DE CACAO presentó un 100% de ejecución con $2.988.147 discriminados así:</w:t>
      </w:r>
    </w:p>
    <w:p w14:paraId="1E2B4B85" w14:textId="77777777" w:rsidR="00B21E83" w:rsidRDefault="00B21E83">
      <w:pPr>
        <w:jc w:val="both"/>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213"/>
        <w:gridCol w:w="2360"/>
        <w:gridCol w:w="2138"/>
        <w:gridCol w:w="1122"/>
      </w:tblGrid>
      <w:tr w:rsidR="00B21E83" w14:paraId="3A919612" w14:textId="77777777">
        <w:trPr>
          <w:trHeight w:val="330"/>
        </w:trPr>
        <w:tc>
          <w:tcPr>
            <w:tcW w:w="1819"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DFCE25D" w14:textId="77777777" w:rsidR="00B21E83" w:rsidRDefault="00B21E83">
            <w:pPr>
              <w:suppressAutoHyphens w:val="0"/>
              <w:rPr>
                <w:rFonts w:asciiTheme="minorHAnsi" w:hAnsiTheme="minorHAnsi"/>
                <w:sz w:val="21"/>
                <w:szCs w:val="21"/>
                <w:lang w:val="es-CO" w:eastAsia="es-CO"/>
              </w:rPr>
            </w:pPr>
          </w:p>
        </w:tc>
        <w:tc>
          <w:tcPr>
            <w:tcW w:w="1336"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bottom"/>
            <w:hideMark/>
          </w:tcPr>
          <w:p w14:paraId="6984FAB3"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ACORDADO</w:t>
            </w:r>
          </w:p>
        </w:tc>
        <w:tc>
          <w:tcPr>
            <w:tcW w:w="1210"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bottom"/>
            <w:hideMark/>
          </w:tcPr>
          <w:p w14:paraId="2D929B0A"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EJECUTADO</w:t>
            </w:r>
          </w:p>
        </w:tc>
        <w:tc>
          <w:tcPr>
            <w:tcW w:w="635"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bottom"/>
            <w:hideMark/>
          </w:tcPr>
          <w:p w14:paraId="6C52ABB1"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%CUMPL</w:t>
            </w:r>
          </w:p>
        </w:tc>
      </w:tr>
      <w:tr w:rsidR="00B21E83" w14:paraId="0EC1EA14" w14:textId="77777777">
        <w:trPr>
          <w:trHeight w:val="615"/>
        </w:trPr>
        <w:tc>
          <w:tcPr>
            <w:tcW w:w="18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E36F23F"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TOTAL, ESTUDIOS Y </w:t>
            </w:r>
            <w:r>
              <w:rPr>
                <w:rFonts w:asciiTheme="minorHAnsi" w:hAnsiTheme="minorHAnsi"/>
                <w:b/>
                <w:bCs/>
                <w:kern w:val="24"/>
                <w:sz w:val="21"/>
                <w:szCs w:val="21"/>
                <w:lang w:val="es-CO" w:eastAsia="es-CO"/>
              </w:rPr>
              <w:t>PROYECTOS</w:t>
            </w:r>
          </w:p>
        </w:tc>
        <w:tc>
          <w:tcPr>
            <w:tcW w:w="13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1CF8668E"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3.000.000 </w:t>
            </w:r>
          </w:p>
        </w:tc>
        <w:tc>
          <w:tcPr>
            <w:tcW w:w="12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00831F3F"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2.988.147 </w:t>
            </w:r>
          </w:p>
        </w:tc>
        <w:tc>
          <w:tcPr>
            <w:tcW w:w="63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41525634"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100%</w:t>
            </w:r>
          </w:p>
        </w:tc>
      </w:tr>
      <w:tr w:rsidR="00B21E83" w14:paraId="2CBC846A" w14:textId="77777777">
        <w:trPr>
          <w:trHeight w:val="330"/>
        </w:trPr>
        <w:tc>
          <w:tcPr>
            <w:tcW w:w="1819"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403DB065" w14:textId="77777777" w:rsidR="00B21E83" w:rsidRDefault="00B21E83">
            <w:pPr>
              <w:suppressAutoHyphens w:val="0"/>
              <w:rPr>
                <w:rFonts w:asciiTheme="minorHAnsi" w:hAnsiTheme="minorHAnsi"/>
                <w:sz w:val="21"/>
                <w:szCs w:val="21"/>
                <w:lang w:val="es-CO" w:eastAsia="es-CO"/>
              </w:rPr>
            </w:pPr>
          </w:p>
        </w:tc>
        <w:tc>
          <w:tcPr>
            <w:tcW w:w="13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9A4F633"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$ 3.000.000 </w:t>
            </w:r>
          </w:p>
        </w:tc>
        <w:tc>
          <w:tcPr>
            <w:tcW w:w="12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885BE65"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$ 2.988.147 </w:t>
            </w:r>
          </w:p>
        </w:tc>
        <w:tc>
          <w:tcPr>
            <w:tcW w:w="63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DE6078C"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100%</w:t>
            </w:r>
          </w:p>
        </w:tc>
      </w:tr>
    </w:tbl>
    <w:p w14:paraId="5730A867" w14:textId="77777777" w:rsidR="00B21E83" w:rsidRDefault="00B21E83">
      <w:pPr>
        <w:jc w:val="both"/>
        <w:rPr>
          <w:i/>
          <w:lang w:val="es-CO"/>
        </w:rPr>
      </w:pPr>
    </w:p>
    <w:p w14:paraId="00B965B7" w14:textId="77777777" w:rsidR="00B21E83" w:rsidRDefault="00945F66">
      <w:pPr>
        <w:spacing w:line="276" w:lineRule="auto"/>
        <w:jc w:val="both"/>
        <w:rPr>
          <w:rFonts w:ascii="Arial" w:hAnsi="Arial" w:cs="Arial"/>
          <w:lang w:val="es-CO"/>
        </w:rPr>
      </w:pPr>
      <w:r>
        <w:rPr>
          <w:rFonts w:ascii="Arial" w:hAnsi="Arial" w:cs="Arial"/>
          <w:lang w:val="es-CO"/>
        </w:rPr>
        <w:t xml:space="preserve"> A continuación, se presenta el avance de las actividades que tuvieron ejecución en este periodo y el gasto presupuestal para Inversión:</w:t>
      </w:r>
    </w:p>
    <w:p w14:paraId="637FDF57" w14:textId="77777777" w:rsidR="00B21E83" w:rsidRDefault="00B21E83">
      <w:pPr>
        <w:spacing w:line="276" w:lineRule="auto"/>
        <w:jc w:val="both"/>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2234"/>
        <w:gridCol w:w="2158"/>
        <w:gridCol w:w="1109"/>
        <w:gridCol w:w="1109"/>
        <w:gridCol w:w="1109"/>
        <w:gridCol w:w="1109"/>
      </w:tblGrid>
      <w:tr w:rsidR="00B21E83" w14:paraId="3D479A6D" w14:textId="77777777">
        <w:trPr>
          <w:trHeight w:val="480"/>
        </w:trPr>
        <w:tc>
          <w:tcPr>
            <w:tcW w:w="1264"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3BA7FFD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lastRenderedPageBreak/>
              <w:t>ACTIVIDAD</w:t>
            </w:r>
          </w:p>
        </w:tc>
        <w:tc>
          <w:tcPr>
            <w:tcW w:w="1222"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370EF4B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INDICADOR</w:t>
            </w:r>
          </w:p>
        </w:tc>
        <w:tc>
          <w:tcPr>
            <w:tcW w:w="628"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53CEAB8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628"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3A9749D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EJEC. I SEM</w:t>
            </w:r>
          </w:p>
        </w:tc>
        <w:tc>
          <w:tcPr>
            <w:tcW w:w="628"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58F870E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META ANUAL </w:t>
            </w:r>
          </w:p>
        </w:tc>
        <w:tc>
          <w:tcPr>
            <w:tcW w:w="628"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4E0F554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CUMPL</w:t>
            </w:r>
          </w:p>
        </w:tc>
      </w:tr>
      <w:tr w:rsidR="00B21E83" w14:paraId="2B7CCEB4" w14:textId="77777777">
        <w:trPr>
          <w:trHeight w:val="720"/>
        </w:trPr>
        <w:tc>
          <w:tcPr>
            <w:tcW w:w="1264"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7EFC1751"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Métodos utilizados para conservación, almacenamiento y transporte de material vegetal: Semilla y yemas</w:t>
            </w:r>
          </w:p>
        </w:tc>
        <w:tc>
          <w:tcPr>
            <w:tcW w:w="12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281788D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Métodos para semilla evaluados</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29E8A6A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5D4DF74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1314823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14D4318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100%</w:t>
            </w:r>
          </w:p>
        </w:tc>
      </w:tr>
      <w:tr w:rsidR="00B21E83" w14:paraId="0ED75E01" w14:textId="77777777">
        <w:trPr>
          <w:trHeight w:val="765"/>
        </w:trPr>
        <w:tc>
          <w:tcPr>
            <w:tcW w:w="1264"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E128DE1" w14:textId="77777777" w:rsidR="00B21E83" w:rsidRDefault="00B21E83">
            <w:pPr>
              <w:suppressAutoHyphens w:val="0"/>
              <w:rPr>
                <w:rFonts w:asciiTheme="minorHAnsi" w:hAnsiTheme="minorHAnsi"/>
                <w:sz w:val="21"/>
                <w:szCs w:val="21"/>
                <w:lang w:val="es-CO" w:eastAsia="es-CO"/>
              </w:rPr>
            </w:pPr>
          </w:p>
        </w:tc>
        <w:tc>
          <w:tcPr>
            <w:tcW w:w="12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58D9DD4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Métodos para semilla propuestos</w:t>
            </w:r>
          </w:p>
        </w:tc>
        <w:tc>
          <w:tcPr>
            <w:tcW w:w="6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90C012F" w14:textId="77777777" w:rsidR="00B21E83" w:rsidRDefault="00B21E83">
            <w:pPr>
              <w:suppressAutoHyphens w:val="0"/>
              <w:rPr>
                <w:rFonts w:asciiTheme="minorHAnsi" w:hAnsiTheme="minorHAnsi"/>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96279E" w14:textId="77777777" w:rsidR="00B21E83" w:rsidRDefault="00B21E83">
            <w:pPr>
              <w:suppressAutoHyphens w:val="0"/>
              <w:rPr>
                <w:rFonts w:asciiTheme="minorHAnsi" w:hAnsiTheme="minorHAnsi"/>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77A8D13" w14:textId="77777777" w:rsidR="00B21E83" w:rsidRDefault="00B21E83">
            <w:pPr>
              <w:suppressAutoHyphens w:val="0"/>
              <w:rPr>
                <w:rFonts w:asciiTheme="minorHAnsi" w:hAnsiTheme="minorHAnsi"/>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382DFFA" w14:textId="77777777" w:rsidR="00B21E83" w:rsidRDefault="00B21E83">
            <w:pPr>
              <w:suppressAutoHyphens w:val="0"/>
              <w:rPr>
                <w:rFonts w:asciiTheme="minorHAnsi" w:hAnsiTheme="minorHAnsi"/>
                <w:sz w:val="21"/>
                <w:szCs w:val="21"/>
                <w:lang w:val="es-CO" w:eastAsia="es-CO"/>
              </w:rPr>
            </w:pPr>
          </w:p>
        </w:tc>
      </w:tr>
    </w:tbl>
    <w:p w14:paraId="773DFA37" w14:textId="77777777" w:rsidR="00B21E83" w:rsidRDefault="00B21E83">
      <w:pPr>
        <w:spacing w:line="276" w:lineRule="auto"/>
        <w:jc w:val="both"/>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5561"/>
        <w:gridCol w:w="1434"/>
        <w:gridCol w:w="1833"/>
      </w:tblGrid>
      <w:tr w:rsidR="00B21E83" w14:paraId="7768FF70" w14:textId="77777777">
        <w:trPr>
          <w:trHeight w:val="315"/>
        </w:trPr>
        <w:tc>
          <w:tcPr>
            <w:tcW w:w="3149"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1FB5167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812"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012C21F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1038"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151F937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CONCEPTO</w:t>
            </w:r>
          </w:p>
        </w:tc>
      </w:tr>
      <w:tr w:rsidR="00B21E83" w14:paraId="7FE7CC06" w14:textId="77777777">
        <w:tc>
          <w:tcPr>
            <w:tcW w:w="314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121C74C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Métodos utilizados para conservación, almacenamiento y transporte de material vegetal: Semilla y yemas</w:t>
            </w:r>
          </w:p>
        </w:tc>
        <w:tc>
          <w:tcPr>
            <w:tcW w:w="81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68B87C3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$ 2.988.147,00 </w:t>
            </w:r>
          </w:p>
        </w:tc>
        <w:tc>
          <w:tcPr>
            <w:tcW w:w="10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08820AD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MATERIALES E INSUMOS</w:t>
            </w:r>
          </w:p>
        </w:tc>
      </w:tr>
    </w:tbl>
    <w:p w14:paraId="7A8AF92A" w14:textId="77777777" w:rsidR="00B21E83" w:rsidRDefault="00B21E83">
      <w:pPr>
        <w:spacing w:line="276" w:lineRule="auto"/>
        <w:jc w:val="both"/>
        <w:rPr>
          <w:i/>
          <w:lang w:val="es-CO"/>
        </w:rPr>
      </w:pPr>
    </w:p>
    <w:p w14:paraId="4085AB2E" w14:textId="77777777" w:rsidR="00B21E83" w:rsidRDefault="00945F66">
      <w:pPr>
        <w:spacing w:line="276" w:lineRule="auto"/>
        <w:jc w:val="both"/>
        <w:rPr>
          <w:rFonts w:ascii="Arial" w:hAnsi="Arial" w:cs="Arial"/>
          <w:lang w:val="es-CO"/>
        </w:rPr>
      </w:pPr>
      <w:r>
        <w:rPr>
          <w:rFonts w:ascii="Arial" w:hAnsi="Arial" w:cs="Arial"/>
          <w:lang w:val="es-CO"/>
        </w:rPr>
        <w:t>Durante el segundo trimestre se cosecharon las mazorcas fisiológicamente maduras y sanas para extraer las semillas, descartando aquellas que se encontraban vanas, pequeñas y mal formadas. Con este propósito se emplearon para la siembra semillas de patronaj</w:t>
      </w:r>
      <w:r>
        <w:rPr>
          <w:rFonts w:ascii="Arial" w:hAnsi="Arial" w:cs="Arial"/>
          <w:lang w:val="es-CO"/>
        </w:rPr>
        <w:t>e del genotipo (IMC 67). Experimento que se está llevando a cabo en la granja Tierradura, ubicada en el municipio de Miranda Cauca.</w:t>
      </w:r>
    </w:p>
    <w:p w14:paraId="6304E557" w14:textId="77777777" w:rsidR="00B21E83" w:rsidRDefault="00945F66">
      <w:pPr>
        <w:spacing w:line="276" w:lineRule="auto"/>
        <w:jc w:val="both"/>
        <w:rPr>
          <w:rFonts w:ascii="Arial" w:hAnsi="Arial" w:cs="Arial"/>
          <w:lang w:val="es-CO"/>
        </w:rPr>
      </w:pPr>
      <w:r>
        <w:rPr>
          <w:rFonts w:ascii="Arial" w:hAnsi="Arial" w:cs="Arial"/>
          <w:lang w:val="es-CO"/>
        </w:rPr>
        <w:t xml:space="preserve"> </w:t>
      </w:r>
    </w:p>
    <w:p w14:paraId="4DDF2E72" w14:textId="77777777" w:rsidR="00B21E83" w:rsidRDefault="00945F66">
      <w:pPr>
        <w:spacing w:line="276" w:lineRule="auto"/>
        <w:jc w:val="both"/>
        <w:rPr>
          <w:rFonts w:ascii="Arial" w:hAnsi="Arial" w:cs="Arial"/>
          <w:lang w:val="es-CO"/>
        </w:rPr>
      </w:pPr>
      <w:r>
        <w:rPr>
          <w:rFonts w:ascii="Arial" w:hAnsi="Arial" w:cs="Arial"/>
          <w:lang w:val="es-CO"/>
        </w:rPr>
        <w:t xml:space="preserve">Ya se tiene identificados los materiales regionales que serán injertados durante el tercer trimestre del año, el material </w:t>
      </w:r>
      <w:r>
        <w:rPr>
          <w:rFonts w:ascii="Arial" w:hAnsi="Arial" w:cs="Arial"/>
          <w:lang w:val="es-CO"/>
        </w:rPr>
        <w:t>vegetal para la injertación en su mayoría será enviado de la unidad técnica San Vicente de Chucurí, donde se tienen establecidos los materiales en parcelas fase III y lotes experimentales.</w:t>
      </w:r>
    </w:p>
    <w:p w14:paraId="06059E37" w14:textId="77777777" w:rsidR="00B21E83" w:rsidRDefault="00B21E83">
      <w:pPr>
        <w:spacing w:line="276" w:lineRule="auto"/>
        <w:jc w:val="both"/>
        <w:rPr>
          <w:rFonts w:ascii="Arial" w:hAnsi="Arial" w:cs="Arial"/>
          <w:lang w:val="es-CO"/>
        </w:rPr>
      </w:pPr>
    </w:p>
    <w:p w14:paraId="20934C72" w14:textId="77777777" w:rsidR="00B21E83" w:rsidRDefault="00945F66">
      <w:pPr>
        <w:spacing w:line="276" w:lineRule="auto"/>
        <w:jc w:val="both"/>
        <w:rPr>
          <w:rFonts w:ascii="Arial" w:hAnsi="Arial" w:cs="Arial"/>
          <w:lang w:val="es-CO"/>
        </w:rPr>
      </w:pPr>
      <w:r>
        <w:rPr>
          <w:rFonts w:ascii="Arial" w:hAnsi="Arial" w:cs="Arial"/>
          <w:lang w:val="es-CO"/>
        </w:rPr>
        <w:t xml:space="preserve">El </w:t>
      </w:r>
      <w:r>
        <w:rPr>
          <w:rFonts w:ascii="Arial" w:hAnsi="Arial" w:cs="Arial"/>
          <w:b/>
          <w:lang w:val="es-CO"/>
        </w:rPr>
        <w:t>PROGRAMA DE TRANSFERENCIA DE TECNOLOGÍA</w:t>
      </w:r>
      <w:r>
        <w:rPr>
          <w:rFonts w:ascii="Arial" w:hAnsi="Arial" w:cs="Arial"/>
          <w:lang w:val="es-CO"/>
        </w:rPr>
        <w:t xml:space="preserve"> resalta la asistencia t</w:t>
      </w:r>
      <w:r>
        <w:rPr>
          <w:rFonts w:ascii="Arial" w:hAnsi="Arial" w:cs="Arial"/>
          <w:lang w:val="es-CO"/>
        </w:rPr>
        <w:t xml:space="preserve">écnica y la capacitación grupal. Eventos donde se trabaja con grupos de personas campesinas para transferirles los conocimientos del personal técnico. </w:t>
      </w:r>
    </w:p>
    <w:p w14:paraId="4DE86830" w14:textId="77777777" w:rsidR="00B21E83" w:rsidRDefault="00B21E83">
      <w:pPr>
        <w:spacing w:line="276" w:lineRule="auto"/>
        <w:jc w:val="both"/>
        <w:rPr>
          <w:rFonts w:ascii="Arial" w:hAnsi="Arial" w:cs="Arial"/>
          <w:lang w:val="es-CO"/>
        </w:rPr>
      </w:pPr>
    </w:p>
    <w:p w14:paraId="67F1CACF" w14:textId="77777777" w:rsidR="00B21E83" w:rsidRDefault="00945F66">
      <w:pPr>
        <w:spacing w:line="276" w:lineRule="auto"/>
        <w:jc w:val="both"/>
        <w:rPr>
          <w:rFonts w:ascii="Arial" w:hAnsi="Arial" w:cs="Arial"/>
          <w:b/>
          <w:lang w:val="es-CO"/>
        </w:rPr>
      </w:pPr>
      <w:r>
        <w:rPr>
          <w:rFonts w:ascii="Arial" w:hAnsi="Arial" w:cs="Arial"/>
          <w:lang w:val="es-CO"/>
        </w:rPr>
        <w:t xml:space="preserve">En el proyecto </w:t>
      </w:r>
      <w:r>
        <w:rPr>
          <w:rFonts w:ascii="Arial" w:hAnsi="Arial" w:cs="Arial"/>
          <w:b/>
          <w:lang w:val="es-CO"/>
        </w:rPr>
        <w:t xml:space="preserve">APOYO AL PRODUCTOR PARA EL MANEJO SANITARIO Y MEJORAMIENTO DE LA TECNOLOGÍA DEL CACAO </w:t>
      </w:r>
      <w:r>
        <w:rPr>
          <w:rFonts w:ascii="Arial" w:hAnsi="Arial" w:cs="Arial"/>
          <w:lang w:val="es-CO"/>
        </w:rPr>
        <w:t>presentó un 94% de ejecución con $1.414.074.713 discriminados así</w:t>
      </w:r>
      <w:r>
        <w:rPr>
          <w:rFonts w:ascii="Arial" w:hAnsi="Arial" w:cs="Arial"/>
          <w:b/>
          <w:lang w:val="es-CO"/>
        </w:rPr>
        <w:t>:</w:t>
      </w:r>
    </w:p>
    <w:p w14:paraId="41FE4B14" w14:textId="77777777" w:rsidR="00B21E83" w:rsidRDefault="00B21E83">
      <w:pPr>
        <w:spacing w:line="276" w:lineRule="auto"/>
        <w:jc w:val="both"/>
        <w:rPr>
          <w:b/>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556"/>
        <w:gridCol w:w="1943"/>
        <w:gridCol w:w="1880"/>
        <w:gridCol w:w="1454"/>
      </w:tblGrid>
      <w:tr w:rsidR="00B21E83" w14:paraId="51D488BA" w14:textId="77777777">
        <w:trPr>
          <w:trHeight w:val="330"/>
        </w:trPr>
        <w:tc>
          <w:tcPr>
            <w:tcW w:w="2013"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3931CF9" w14:textId="77777777" w:rsidR="00B21E83" w:rsidRDefault="00B21E83">
            <w:pPr>
              <w:suppressAutoHyphens w:val="0"/>
              <w:rPr>
                <w:rFonts w:asciiTheme="minorHAnsi" w:hAnsiTheme="minorHAnsi"/>
                <w:sz w:val="21"/>
                <w:szCs w:val="21"/>
                <w:lang w:val="es-CO" w:eastAsia="es-CO"/>
              </w:rPr>
            </w:pPr>
          </w:p>
        </w:tc>
        <w:tc>
          <w:tcPr>
            <w:tcW w:w="110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4DCB6D13"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ACORDADO</w:t>
            </w:r>
          </w:p>
        </w:tc>
        <w:tc>
          <w:tcPr>
            <w:tcW w:w="1064"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10244BF8"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EJECUTADO</w:t>
            </w:r>
          </w:p>
        </w:tc>
        <w:tc>
          <w:tcPr>
            <w:tcW w:w="82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5B83294E"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%CUMPL</w:t>
            </w:r>
          </w:p>
        </w:tc>
      </w:tr>
      <w:tr w:rsidR="00B21E83" w14:paraId="0E790CC4" w14:textId="77777777">
        <w:trPr>
          <w:trHeight w:val="428"/>
        </w:trPr>
        <w:tc>
          <w:tcPr>
            <w:tcW w:w="20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18E16EB"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TOTAL ESTUDIOS Y PROYECTOS</w:t>
            </w:r>
          </w:p>
        </w:tc>
        <w:tc>
          <w:tcPr>
            <w:tcW w:w="110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23121CED"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 xml:space="preserve"> $      173.555.125 </w:t>
            </w:r>
          </w:p>
        </w:tc>
        <w:tc>
          <w:tcPr>
            <w:tcW w:w="10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8EC64A0"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 xml:space="preserve"> $     136.988.966 </w:t>
            </w:r>
          </w:p>
        </w:tc>
        <w:tc>
          <w:tcPr>
            <w:tcW w:w="82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FDD0E43"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79%</w:t>
            </w:r>
          </w:p>
        </w:tc>
      </w:tr>
      <w:tr w:rsidR="00B21E83" w14:paraId="7E0B01C1" w14:textId="77777777">
        <w:trPr>
          <w:trHeight w:val="330"/>
        </w:trPr>
        <w:tc>
          <w:tcPr>
            <w:tcW w:w="20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4EB6862"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SERVICIOS PERSONALES</w:t>
            </w:r>
          </w:p>
        </w:tc>
        <w:tc>
          <w:tcPr>
            <w:tcW w:w="110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61065BF"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 xml:space="preserve"> $   1.131.925.382 </w:t>
            </w:r>
          </w:p>
        </w:tc>
        <w:tc>
          <w:tcPr>
            <w:tcW w:w="10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E1C2AAD"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 xml:space="preserve"> $ 1.108.203.804 </w:t>
            </w:r>
          </w:p>
        </w:tc>
        <w:tc>
          <w:tcPr>
            <w:tcW w:w="82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399E03F8"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98%</w:t>
            </w:r>
          </w:p>
        </w:tc>
      </w:tr>
      <w:tr w:rsidR="00B21E83" w14:paraId="333E381C" w14:textId="77777777">
        <w:trPr>
          <w:trHeight w:val="330"/>
        </w:trPr>
        <w:tc>
          <w:tcPr>
            <w:tcW w:w="20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74F3FF4"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GASTOS GENERALES</w:t>
            </w:r>
          </w:p>
        </w:tc>
        <w:tc>
          <w:tcPr>
            <w:tcW w:w="110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6552A6B"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 xml:space="preserve"> $      201.889.519 </w:t>
            </w:r>
          </w:p>
        </w:tc>
        <w:tc>
          <w:tcPr>
            <w:tcW w:w="10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C48F5E2"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 xml:space="preserve"> $     168.881.943 </w:t>
            </w:r>
          </w:p>
        </w:tc>
        <w:tc>
          <w:tcPr>
            <w:tcW w:w="82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60D9C9E"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84%</w:t>
            </w:r>
          </w:p>
        </w:tc>
      </w:tr>
      <w:tr w:rsidR="00B21E83" w14:paraId="0A8C012E" w14:textId="77777777">
        <w:trPr>
          <w:trHeight w:val="330"/>
        </w:trPr>
        <w:tc>
          <w:tcPr>
            <w:tcW w:w="2013"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74FB546C" w14:textId="77777777" w:rsidR="00B21E83" w:rsidRDefault="00B21E83">
            <w:pPr>
              <w:suppressAutoHyphens w:val="0"/>
              <w:jc w:val="right"/>
              <w:rPr>
                <w:rFonts w:asciiTheme="minorHAnsi" w:hAnsiTheme="minorHAnsi"/>
                <w:sz w:val="21"/>
                <w:szCs w:val="21"/>
                <w:lang w:val="es-CO" w:eastAsia="es-CO"/>
              </w:rPr>
            </w:pPr>
          </w:p>
        </w:tc>
        <w:tc>
          <w:tcPr>
            <w:tcW w:w="110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68E2B3A9"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$ 1.507.370.026 </w:t>
            </w:r>
          </w:p>
        </w:tc>
        <w:tc>
          <w:tcPr>
            <w:tcW w:w="1064"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5C13411F"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$ 1.414.074.713 </w:t>
            </w:r>
          </w:p>
        </w:tc>
        <w:tc>
          <w:tcPr>
            <w:tcW w:w="82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69B61D39"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94%</w:t>
            </w:r>
          </w:p>
        </w:tc>
      </w:tr>
    </w:tbl>
    <w:p w14:paraId="381603A6" w14:textId="77777777" w:rsidR="00B21E83" w:rsidRDefault="00B21E83">
      <w:pPr>
        <w:spacing w:line="276" w:lineRule="auto"/>
        <w:jc w:val="right"/>
        <w:rPr>
          <w:i/>
          <w:lang w:val="es-CO"/>
        </w:rPr>
      </w:pPr>
    </w:p>
    <w:p w14:paraId="3F96CB26" w14:textId="77777777" w:rsidR="00B21E83" w:rsidRDefault="00945F66">
      <w:pPr>
        <w:spacing w:line="276" w:lineRule="auto"/>
        <w:jc w:val="both"/>
        <w:rPr>
          <w:rFonts w:ascii="Arial" w:hAnsi="Arial" w:cs="Arial"/>
          <w:lang w:val="es-CO"/>
        </w:rPr>
      </w:pPr>
      <w:r>
        <w:rPr>
          <w:rFonts w:ascii="Arial" w:hAnsi="Arial" w:cs="Arial"/>
          <w:lang w:val="es-CO"/>
        </w:rPr>
        <w:t>A continuación, se presenta el avance de las actividades que tuvieron ejecución en este periodo y el gasto presupuestal para Inversión:</w:t>
      </w:r>
    </w:p>
    <w:p w14:paraId="16FC5476" w14:textId="77777777" w:rsidR="00B21E83" w:rsidRDefault="00B21E83">
      <w:pPr>
        <w:spacing w:line="276" w:lineRule="auto"/>
        <w:jc w:val="both"/>
        <w:rPr>
          <w:rFonts w:ascii="Arial" w:hAnsi="Arial" w:cs="Arial"/>
          <w:lang w:val="es-CO"/>
        </w:rPr>
      </w:pPr>
    </w:p>
    <w:tbl>
      <w:tblPr>
        <w:tblW w:w="5000" w:type="pct"/>
        <w:tblCellMar>
          <w:left w:w="0" w:type="dxa"/>
          <w:right w:w="0" w:type="dxa"/>
        </w:tblCellMar>
        <w:tblLook w:val="0600" w:firstRow="0" w:lastRow="0" w:firstColumn="0" w:lastColumn="0" w:noHBand="1" w:noVBand="1"/>
      </w:tblPr>
      <w:tblGrid>
        <w:gridCol w:w="2666"/>
        <w:gridCol w:w="2666"/>
        <w:gridCol w:w="874"/>
        <w:gridCol w:w="874"/>
        <w:gridCol w:w="874"/>
        <w:gridCol w:w="874"/>
      </w:tblGrid>
      <w:tr w:rsidR="00B21E83" w14:paraId="437D0512" w14:textId="77777777">
        <w:trPr>
          <w:trHeight w:val="465"/>
          <w:tblHeader/>
        </w:trPr>
        <w:tc>
          <w:tcPr>
            <w:tcW w:w="151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940FCA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151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D2A291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INDICADOR</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5577A36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9C3D7D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EJEC. I SEM</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93B586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META ANUAL </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4BA207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CUMPL</w:t>
            </w:r>
          </w:p>
        </w:tc>
      </w:tr>
      <w:tr w:rsidR="00B21E83" w14:paraId="5E44F619" w14:textId="77777777">
        <w:trPr>
          <w:trHeight w:val="290"/>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85D1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Siembra nueva</w:t>
            </w: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4357A46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hectáreas sembradas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BD37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836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FC95A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1.724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7346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2.085</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2982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83%</w:t>
            </w:r>
          </w:p>
        </w:tc>
      </w:tr>
      <w:tr w:rsidR="00B21E83" w14:paraId="76CFDC81"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6A211AC"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CBF3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pt-BR" w:eastAsia="es-CO"/>
              </w:rPr>
              <w:t>No. de hectáreas a sembrar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C915323"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E2F4698"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6B43019"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9A62B16" w14:textId="77777777" w:rsidR="00B21E83" w:rsidRDefault="00B21E83">
            <w:pPr>
              <w:suppressAutoHyphens w:val="0"/>
              <w:rPr>
                <w:rFonts w:asciiTheme="minorHAnsi" w:hAnsiTheme="minorHAnsi"/>
                <w:sz w:val="21"/>
                <w:szCs w:val="21"/>
                <w:lang w:val="es-CO" w:eastAsia="es-CO"/>
              </w:rPr>
            </w:pPr>
          </w:p>
        </w:tc>
      </w:tr>
      <w:tr w:rsidR="00B21E83" w14:paraId="290D84A4"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F4B4843"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61FEE8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apoyados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DC59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666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2464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1.376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F583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1.770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579C2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78%</w:t>
            </w:r>
          </w:p>
        </w:tc>
      </w:tr>
      <w:tr w:rsidR="00B21E83" w14:paraId="617DEFA5"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06A65B94"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13E1A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cacaocultores a apoyar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0C3C56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1794AE0"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53A4545"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780565D" w14:textId="77777777" w:rsidR="00B21E83" w:rsidRDefault="00B21E83">
            <w:pPr>
              <w:suppressAutoHyphens w:val="0"/>
              <w:rPr>
                <w:rFonts w:asciiTheme="minorHAnsi" w:hAnsiTheme="minorHAnsi"/>
                <w:sz w:val="21"/>
                <w:szCs w:val="21"/>
                <w:lang w:val="es-CO" w:eastAsia="es-CO"/>
              </w:rPr>
            </w:pPr>
          </w:p>
        </w:tc>
      </w:tr>
      <w:tr w:rsidR="00B21E83" w14:paraId="5A090636" w14:textId="77777777">
        <w:trPr>
          <w:trHeight w:val="290"/>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5F802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Rehabilitación</w:t>
            </w: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65C54C7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No. de </w:t>
            </w:r>
            <w:r>
              <w:rPr>
                <w:rFonts w:asciiTheme="minorHAnsi" w:hAnsiTheme="minorHAnsi"/>
                <w:color w:val="000000"/>
                <w:kern w:val="24"/>
                <w:sz w:val="21"/>
                <w:szCs w:val="21"/>
                <w:u w:val="single"/>
                <w:lang w:val="es-CO" w:eastAsia="es-CO"/>
              </w:rPr>
              <w:t>hectáreas rehabilitadas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420D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627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CB23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1.234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EE21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1.517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83957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81%</w:t>
            </w:r>
          </w:p>
        </w:tc>
      </w:tr>
      <w:tr w:rsidR="00B21E83" w14:paraId="47FE0E0B"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2740309E"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95DF8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hectáreas a rehabilitar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4AE59B2"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FB3FF52"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756B7B9"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4D2D9E6" w14:textId="77777777" w:rsidR="00B21E83" w:rsidRDefault="00B21E83">
            <w:pPr>
              <w:suppressAutoHyphens w:val="0"/>
              <w:rPr>
                <w:rFonts w:asciiTheme="minorHAnsi" w:hAnsiTheme="minorHAnsi"/>
                <w:sz w:val="21"/>
                <w:szCs w:val="21"/>
                <w:lang w:val="es-CO" w:eastAsia="es-CO"/>
              </w:rPr>
            </w:pPr>
          </w:p>
        </w:tc>
      </w:tr>
      <w:tr w:rsidR="00B21E83" w14:paraId="20C8CA9E"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786D8C64"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1DAFD4B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apoyados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8011A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452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2DF3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899</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AABC1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1.227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DA5A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73%</w:t>
            </w:r>
          </w:p>
        </w:tc>
      </w:tr>
      <w:tr w:rsidR="00B21E83" w14:paraId="0AB79FE9"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5211C5CC"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DF80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cacaocultores a apoyar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480107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00541E1"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4BD570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EC0EFAD" w14:textId="77777777" w:rsidR="00B21E83" w:rsidRDefault="00B21E83">
            <w:pPr>
              <w:suppressAutoHyphens w:val="0"/>
              <w:rPr>
                <w:rFonts w:asciiTheme="minorHAnsi" w:hAnsiTheme="minorHAnsi"/>
                <w:sz w:val="21"/>
                <w:szCs w:val="21"/>
                <w:lang w:val="es-CO" w:eastAsia="es-CO"/>
              </w:rPr>
            </w:pPr>
          </w:p>
        </w:tc>
      </w:tr>
      <w:tr w:rsidR="00B21E83" w14:paraId="1E11DD1E" w14:textId="77777777">
        <w:trPr>
          <w:trHeight w:val="290"/>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E5BE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Renovación</w:t>
            </w: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7977CF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hectáreas renovadas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A2BCD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463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46B0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920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FA2E5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1.150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D0171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80%</w:t>
            </w:r>
          </w:p>
        </w:tc>
      </w:tr>
      <w:tr w:rsidR="00B21E83" w14:paraId="65EB8CE6"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2E5C77A1"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62A0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pt-BR" w:eastAsia="es-CO"/>
              </w:rPr>
              <w:t>No. de hectáreas a renovar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6669CB7"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996FA57"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00E97A1"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ADB9B8F" w14:textId="77777777" w:rsidR="00B21E83" w:rsidRDefault="00B21E83">
            <w:pPr>
              <w:suppressAutoHyphens w:val="0"/>
              <w:rPr>
                <w:rFonts w:asciiTheme="minorHAnsi" w:hAnsiTheme="minorHAnsi"/>
                <w:sz w:val="21"/>
                <w:szCs w:val="21"/>
                <w:lang w:val="es-CO" w:eastAsia="es-CO"/>
              </w:rPr>
            </w:pPr>
          </w:p>
        </w:tc>
      </w:tr>
      <w:tr w:rsidR="00B21E83" w14:paraId="7577543C"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88933C4"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6293A25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apoyados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8EAE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400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7A7C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773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D838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1.055</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B5E8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73%</w:t>
            </w:r>
          </w:p>
        </w:tc>
      </w:tr>
      <w:tr w:rsidR="00B21E83" w14:paraId="6BEB2FA4"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7DE77C27"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92D5D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cacaocultores a apoyar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0223B5A"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C4B9F8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C348C03"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6EC2243" w14:textId="77777777" w:rsidR="00B21E83" w:rsidRDefault="00B21E83">
            <w:pPr>
              <w:suppressAutoHyphens w:val="0"/>
              <w:rPr>
                <w:rFonts w:asciiTheme="minorHAnsi" w:hAnsiTheme="minorHAnsi"/>
                <w:sz w:val="21"/>
                <w:szCs w:val="21"/>
                <w:lang w:val="es-CO" w:eastAsia="es-CO"/>
              </w:rPr>
            </w:pPr>
          </w:p>
        </w:tc>
      </w:tr>
      <w:tr w:rsidR="00B21E83" w14:paraId="66240E80" w14:textId="77777777">
        <w:trPr>
          <w:trHeight w:val="465"/>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F957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Manejo y sostenimiento</w:t>
            </w: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7766163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hectáreas en manejo o sostenimiento</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E9B2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4.089</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435ED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7.606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9597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11.440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0AB08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66%</w:t>
            </w:r>
          </w:p>
        </w:tc>
      </w:tr>
      <w:tr w:rsidR="00B21E83" w14:paraId="09F5A071" w14:textId="77777777">
        <w:trPr>
          <w:trHeight w:val="433"/>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04D3951"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C92B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hectáreas a manejar o sostener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AB582D1"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068945F"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710D182"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B424FA2" w14:textId="77777777" w:rsidR="00B21E83" w:rsidRDefault="00B21E83">
            <w:pPr>
              <w:suppressAutoHyphens w:val="0"/>
              <w:rPr>
                <w:rFonts w:asciiTheme="minorHAnsi" w:hAnsiTheme="minorHAnsi"/>
                <w:sz w:val="21"/>
                <w:szCs w:val="21"/>
                <w:lang w:val="es-CO" w:eastAsia="es-CO"/>
              </w:rPr>
            </w:pPr>
          </w:p>
        </w:tc>
      </w:tr>
      <w:tr w:rsidR="00B21E83" w14:paraId="2B0C2299"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2F18D76F"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670D82A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apoyados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95B5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1.851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2E8C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3.496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7A27D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5.788</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81AE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60%</w:t>
            </w:r>
          </w:p>
        </w:tc>
      </w:tr>
      <w:tr w:rsidR="00B21E83" w14:paraId="7860CAB5"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0B9820E6"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2DEC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cacaocultores a apoyar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89AA170"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F30114A"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214284A"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A5A61A4" w14:textId="77777777" w:rsidR="00B21E83" w:rsidRDefault="00B21E83">
            <w:pPr>
              <w:suppressAutoHyphens w:val="0"/>
              <w:rPr>
                <w:rFonts w:asciiTheme="minorHAnsi" w:hAnsiTheme="minorHAnsi"/>
                <w:sz w:val="21"/>
                <w:szCs w:val="21"/>
                <w:lang w:val="es-CO" w:eastAsia="es-CO"/>
              </w:rPr>
            </w:pPr>
          </w:p>
        </w:tc>
      </w:tr>
      <w:tr w:rsidR="00B21E83" w14:paraId="04E91243" w14:textId="77777777">
        <w:trPr>
          <w:trHeight w:val="392"/>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D84F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Visitas individuales de asistencia técnica</w:t>
            </w: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1CF2609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visitas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FE2B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6.331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A1F6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11.563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72F1A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25.502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E7C7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45%</w:t>
            </w:r>
          </w:p>
        </w:tc>
      </w:tr>
      <w:tr w:rsidR="00B21E83" w14:paraId="33E51801" w14:textId="77777777">
        <w:trPr>
          <w:trHeight w:val="45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7C6E3694"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0CC5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visitas a realizar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A1C1A1F"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322DC0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B608876"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15FD116" w14:textId="77777777" w:rsidR="00B21E83" w:rsidRDefault="00B21E83">
            <w:pPr>
              <w:suppressAutoHyphens w:val="0"/>
              <w:rPr>
                <w:rFonts w:asciiTheme="minorHAnsi" w:hAnsiTheme="minorHAnsi"/>
                <w:sz w:val="21"/>
                <w:szCs w:val="21"/>
                <w:lang w:val="es-CO" w:eastAsia="es-CO"/>
              </w:rPr>
            </w:pPr>
          </w:p>
        </w:tc>
      </w:tr>
      <w:tr w:rsidR="00B21E83" w14:paraId="1C85BE50" w14:textId="77777777">
        <w:trPr>
          <w:trHeight w:val="290"/>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69E2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Caracterización de productores</w:t>
            </w: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27D219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encuestas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D9FE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1477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C2DC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2.641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5AC8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5460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85A1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48%</w:t>
            </w:r>
          </w:p>
        </w:tc>
      </w:tr>
      <w:tr w:rsidR="00B21E83" w14:paraId="1F4A6459"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51E2CA3E"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59BC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encuestas a realizar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EE68A79"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5D5B019F"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75A1D69"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7270728" w14:textId="77777777" w:rsidR="00B21E83" w:rsidRDefault="00B21E83">
            <w:pPr>
              <w:suppressAutoHyphens w:val="0"/>
              <w:rPr>
                <w:rFonts w:asciiTheme="minorHAnsi" w:hAnsiTheme="minorHAnsi"/>
                <w:sz w:val="21"/>
                <w:szCs w:val="21"/>
                <w:lang w:val="es-CO" w:eastAsia="es-CO"/>
              </w:rPr>
            </w:pPr>
          </w:p>
        </w:tc>
      </w:tr>
    </w:tbl>
    <w:p w14:paraId="03F86382" w14:textId="77777777" w:rsidR="00B21E83" w:rsidRDefault="00B21E83">
      <w:pPr>
        <w:spacing w:line="276" w:lineRule="auto"/>
        <w:jc w:val="both"/>
        <w:rPr>
          <w:i/>
          <w:sz w:val="21"/>
          <w:szCs w:val="21"/>
          <w:lang w:val="es-CO"/>
        </w:rPr>
      </w:pPr>
    </w:p>
    <w:p w14:paraId="6B0E160A" w14:textId="77777777" w:rsidR="00B21E83" w:rsidRDefault="00B21E83">
      <w:pPr>
        <w:spacing w:line="276" w:lineRule="auto"/>
        <w:jc w:val="both"/>
        <w:rPr>
          <w:i/>
          <w:sz w:val="21"/>
          <w:szCs w:val="21"/>
          <w:lang w:val="es-CO"/>
        </w:rPr>
      </w:pPr>
    </w:p>
    <w:tbl>
      <w:tblPr>
        <w:tblW w:w="5000" w:type="pct"/>
        <w:tblCellMar>
          <w:left w:w="0" w:type="dxa"/>
          <w:right w:w="0" w:type="dxa"/>
        </w:tblCellMar>
        <w:tblLook w:val="0600" w:firstRow="0" w:lastRow="0" w:firstColumn="0" w:lastColumn="0" w:noHBand="1" w:noVBand="1"/>
      </w:tblPr>
      <w:tblGrid>
        <w:gridCol w:w="2666"/>
        <w:gridCol w:w="2666"/>
        <w:gridCol w:w="874"/>
        <w:gridCol w:w="874"/>
        <w:gridCol w:w="874"/>
        <w:gridCol w:w="874"/>
      </w:tblGrid>
      <w:tr w:rsidR="00B21E83" w14:paraId="2E55E727" w14:textId="77777777">
        <w:trPr>
          <w:trHeight w:val="381"/>
          <w:tblHeader/>
        </w:trPr>
        <w:tc>
          <w:tcPr>
            <w:tcW w:w="151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2" w:type="dxa"/>
              <w:left w:w="12" w:type="dxa"/>
              <w:bottom w:w="0" w:type="dxa"/>
              <w:right w:w="12" w:type="dxa"/>
            </w:tcMar>
            <w:vAlign w:val="center"/>
            <w:hideMark/>
          </w:tcPr>
          <w:p w14:paraId="1670771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1510" w:type="pct"/>
            <w:tcBorders>
              <w:top w:val="single" w:sz="4" w:space="0" w:color="000000"/>
              <w:left w:val="single" w:sz="4" w:space="0" w:color="000000"/>
              <w:bottom w:val="nil"/>
              <w:right w:val="single" w:sz="4" w:space="0" w:color="000000"/>
            </w:tcBorders>
            <w:shd w:val="clear" w:color="auto" w:fill="E7E6E6" w:themeFill="background2"/>
            <w:tcMar>
              <w:top w:w="12" w:type="dxa"/>
              <w:left w:w="12" w:type="dxa"/>
              <w:bottom w:w="0" w:type="dxa"/>
              <w:right w:w="12" w:type="dxa"/>
            </w:tcMar>
            <w:vAlign w:val="center"/>
            <w:hideMark/>
          </w:tcPr>
          <w:p w14:paraId="7395982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INDICADOR</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2" w:type="dxa"/>
              <w:left w:w="12" w:type="dxa"/>
              <w:bottom w:w="0" w:type="dxa"/>
              <w:right w:w="12" w:type="dxa"/>
            </w:tcMar>
            <w:vAlign w:val="center"/>
            <w:hideMark/>
          </w:tcPr>
          <w:p w14:paraId="4CF9FD9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2" w:type="dxa"/>
              <w:left w:w="12" w:type="dxa"/>
              <w:bottom w:w="0" w:type="dxa"/>
              <w:right w:w="12" w:type="dxa"/>
            </w:tcMar>
            <w:vAlign w:val="center"/>
            <w:hideMark/>
          </w:tcPr>
          <w:p w14:paraId="2D83186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EJEC. I SEM</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2" w:type="dxa"/>
              <w:left w:w="12" w:type="dxa"/>
              <w:bottom w:w="0" w:type="dxa"/>
              <w:right w:w="12" w:type="dxa"/>
            </w:tcMar>
            <w:vAlign w:val="center"/>
            <w:hideMark/>
          </w:tcPr>
          <w:p w14:paraId="194CBD6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META ANUAL </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2" w:type="dxa"/>
              <w:left w:w="12" w:type="dxa"/>
              <w:bottom w:w="0" w:type="dxa"/>
              <w:right w:w="12" w:type="dxa"/>
            </w:tcMar>
            <w:vAlign w:val="center"/>
            <w:hideMark/>
          </w:tcPr>
          <w:p w14:paraId="300AEDE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CUMPL</w:t>
            </w:r>
          </w:p>
        </w:tc>
      </w:tr>
      <w:tr w:rsidR="00B21E83" w14:paraId="133ABFA9"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0917F0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Cursos Técnicos </w:t>
            </w:r>
          </w:p>
        </w:tc>
        <w:tc>
          <w:tcPr>
            <w:tcW w:w="1510" w:type="pct"/>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58C35B2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No. de cursos realizados </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98BD92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5178B8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350C7B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D0B3D4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29%</w:t>
            </w:r>
          </w:p>
        </w:tc>
      </w:tr>
      <w:tr w:rsidR="00B21E83" w14:paraId="389F7303"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4FD77B54"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8A3238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No. de cursos a realizar </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597B07D"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75A8433"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68E7BB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32DA1A7" w14:textId="77777777" w:rsidR="00B21E83" w:rsidRDefault="00B21E83">
            <w:pPr>
              <w:suppressAutoHyphens w:val="0"/>
              <w:rPr>
                <w:rFonts w:asciiTheme="minorHAnsi" w:hAnsiTheme="minorHAnsi"/>
                <w:sz w:val="21"/>
                <w:szCs w:val="21"/>
                <w:lang w:val="es-CO" w:eastAsia="es-CO"/>
              </w:rPr>
            </w:pPr>
          </w:p>
        </w:tc>
      </w:tr>
      <w:tr w:rsidR="00B21E83" w14:paraId="5C9A544F"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580C10EE"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61F2684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apoyados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B985D1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111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F39072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111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9D3AF3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350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8F6BC1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32%</w:t>
            </w:r>
          </w:p>
        </w:tc>
      </w:tr>
      <w:tr w:rsidR="00B21E83" w14:paraId="23B4BB95"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27A13D02"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FAE353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No de </w:t>
            </w:r>
            <w:r>
              <w:rPr>
                <w:rFonts w:asciiTheme="minorHAnsi" w:hAnsiTheme="minorHAnsi"/>
                <w:color w:val="000000"/>
                <w:kern w:val="24"/>
                <w:sz w:val="21"/>
                <w:szCs w:val="21"/>
                <w:lang w:val="es-CO" w:eastAsia="es-CO"/>
              </w:rPr>
              <w:t>cacaocultores a apoyar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93B6CE0"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7CC795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A5889CE"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1AB4CFA" w14:textId="77777777" w:rsidR="00B21E83" w:rsidRDefault="00B21E83">
            <w:pPr>
              <w:suppressAutoHyphens w:val="0"/>
              <w:rPr>
                <w:rFonts w:asciiTheme="minorHAnsi" w:hAnsiTheme="minorHAnsi"/>
                <w:sz w:val="21"/>
                <w:szCs w:val="21"/>
                <w:lang w:val="es-CO" w:eastAsia="es-CO"/>
              </w:rPr>
            </w:pPr>
          </w:p>
        </w:tc>
      </w:tr>
      <w:tr w:rsidR="00B21E83" w14:paraId="361CF3CE" w14:textId="77777777">
        <w:trPr>
          <w:trHeight w:val="381"/>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78D15C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Demostraciones de método</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2A894B2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demostraciones de método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016266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391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CCB756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569</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464281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998</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161F5B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57%</w:t>
            </w:r>
          </w:p>
        </w:tc>
      </w:tr>
      <w:tr w:rsidR="00B21E83" w14:paraId="46394A1E" w14:textId="77777777">
        <w:trPr>
          <w:trHeight w:val="381"/>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0FC1FCC2"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00A469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demostraciones de método a realizar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541E2F8"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BAD2A13"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D33D68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8BA82D1" w14:textId="77777777" w:rsidR="00B21E83" w:rsidRDefault="00B21E83">
            <w:pPr>
              <w:suppressAutoHyphens w:val="0"/>
              <w:rPr>
                <w:rFonts w:asciiTheme="minorHAnsi" w:hAnsiTheme="minorHAnsi"/>
                <w:sz w:val="21"/>
                <w:szCs w:val="21"/>
                <w:lang w:val="es-CO" w:eastAsia="es-CO"/>
              </w:rPr>
            </w:pPr>
          </w:p>
        </w:tc>
      </w:tr>
      <w:tr w:rsidR="00B21E83" w14:paraId="6777A1BA"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EDD3199"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26C4861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capacitados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C59BD9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4.628</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9CBD08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6.776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B0CAAF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9.980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0083F7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68%</w:t>
            </w:r>
          </w:p>
        </w:tc>
      </w:tr>
      <w:tr w:rsidR="00B21E83" w14:paraId="7CE0928C"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7384532E"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677FA2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cacaocultores a capacitar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3C4A07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94D6142"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898DAE5"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B126CB1" w14:textId="77777777" w:rsidR="00B21E83" w:rsidRDefault="00B21E83">
            <w:pPr>
              <w:suppressAutoHyphens w:val="0"/>
              <w:rPr>
                <w:rFonts w:asciiTheme="minorHAnsi" w:hAnsiTheme="minorHAnsi"/>
                <w:sz w:val="21"/>
                <w:szCs w:val="21"/>
                <w:lang w:val="es-CO" w:eastAsia="es-CO"/>
              </w:rPr>
            </w:pPr>
          </w:p>
        </w:tc>
      </w:tr>
      <w:tr w:rsidR="00B21E83" w14:paraId="35CB71C7"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E62F34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Días de campo</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451CC74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días de campo realizados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C160E1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52768A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3E61EC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E3802A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3F28A04C"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58D8AB58"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B3236D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días de campo a realizar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06DE6B0"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337C3F5"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D65558F"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3903AB2" w14:textId="77777777" w:rsidR="00B21E83" w:rsidRDefault="00B21E83">
            <w:pPr>
              <w:suppressAutoHyphens w:val="0"/>
              <w:rPr>
                <w:rFonts w:asciiTheme="minorHAnsi" w:hAnsiTheme="minorHAnsi"/>
                <w:sz w:val="21"/>
                <w:szCs w:val="21"/>
                <w:lang w:val="es-CO" w:eastAsia="es-CO"/>
              </w:rPr>
            </w:pPr>
          </w:p>
        </w:tc>
      </w:tr>
      <w:tr w:rsidR="00B21E83" w14:paraId="7732BF10"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49A5117"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7F258BC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capacitados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E70933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638</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FCC356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638</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8290EB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1.000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A25CCE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64%</w:t>
            </w:r>
          </w:p>
        </w:tc>
      </w:tr>
      <w:tr w:rsidR="00B21E83" w14:paraId="316C3B88"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70D8C065"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659DEF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 capacitar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0CCC3A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A7B213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0B6B16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BC14B23" w14:textId="77777777" w:rsidR="00B21E83" w:rsidRDefault="00B21E83">
            <w:pPr>
              <w:suppressAutoHyphens w:val="0"/>
              <w:rPr>
                <w:rFonts w:asciiTheme="minorHAnsi" w:hAnsiTheme="minorHAnsi"/>
                <w:sz w:val="21"/>
                <w:szCs w:val="21"/>
                <w:lang w:val="es-CO" w:eastAsia="es-CO"/>
              </w:rPr>
            </w:pPr>
          </w:p>
        </w:tc>
      </w:tr>
      <w:tr w:rsidR="00B21E83" w14:paraId="213AD6A7"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034A4A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Giras técnicas</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1E9C6E4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giras técnicas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23EB58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AC7479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A138C8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B031B4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6B28B10D"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6949864E"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4B23CA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No. de </w:t>
            </w:r>
            <w:r>
              <w:rPr>
                <w:rFonts w:asciiTheme="minorHAnsi" w:hAnsiTheme="minorHAnsi"/>
                <w:color w:val="000000"/>
                <w:kern w:val="24"/>
                <w:sz w:val="21"/>
                <w:szCs w:val="21"/>
                <w:lang w:val="es-CO" w:eastAsia="es-CO"/>
              </w:rPr>
              <w:t>giras técnicas programadas</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4CE6044"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C4FB2A4"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88548A6"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C40C093" w14:textId="77777777" w:rsidR="00B21E83" w:rsidRDefault="00B21E83">
            <w:pPr>
              <w:suppressAutoHyphens w:val="0"/>
              <w:rPr>
                <w:rFonts w:asciiTheme="minorHAnsi" w:hAnsiTheme="minorHAnsi"/>
                <w:sz w:val="21"/>
                <w:szCs w:val="21"/>
                <w:lang w:val="es-CO" w:eastAsia="es-CO"/>
              </w:rPr>
            </w:pPr>
          </w:p>
        </w:tc>
      </w:tr>
      <w:tr w:rsidR="00B21E83" w14:paraId="615F12FD"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31D1DE9"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5F11338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capacitados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1F3CC7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0F7D11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E1C38D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BBE5F6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43%</w:t>
            </w:r>
          </w:p>
        </w:tc>
      </w:tr>
      <w:tr w:rsidR="00B21E83" w14:paraId="148CF43B"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7685791"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8F41F7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 capacitar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868884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D41CAEA"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0123DCA"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6D92C80" w14:textId="77777777" w:rsidR="00B21E83" w:rsidRDefault="00B21E83">
            <w:pPr>
              <w:suppressAutoHyphens w:val="0"/>
              <w:rPr>
                <w:rFonts w:asciiTheme="minorHAnsi" w:hAnsiTheme="minorHAnsi"/>
                <w:sz w:val="21"/>
                <w:szCs w:val="21"/>
                <w:lang w:val="es-CO" w:eastAsia="es-CO"/>
              </w:rPr>
            </w:pPr>
          </w:p>
        </w:tc>
      </w:tr>
      <w:tr w:rsidR="00B21E83" w14:paraId="2B72B5B0"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E824B1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Capacitaciones Técnicas</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678741B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reuniones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AEFEDD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184BA2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120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BE5807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240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E7D640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16F6EEC8"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6AB0D84F"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D67317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reuniones programadas</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AE1186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8727C37"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B141E6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DE00A45" w14:textId="77777777" w:rsidR="00B21E83" w:rsidRDefault="00B21E83">
            <w:pPr>
              <w:suppressAutoHyphens w:val="0"/>
              <w:rPr>
                <w:rFonts w:asciiTheme="minorHAnsi" w:hAnsiTheme="minorHAnsi"/>
                <w:sz w:val="21"/>
                <w:szCs w:val="21"/>
                <w:lang w:val="es-CO" w:eastAsia="es-CO"/>
              </w:rPr>
            </w:pPr>
          </w:p>
        </w:tc>
      </w:tr>
      <w:tr w:rsidR="00B21E83" w14:paraId="112119FD"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A332FE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Visitas de control y seguimiento</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38C22C3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visitas de control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C278F7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244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4B71B9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406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FA9A65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785</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A5F9D4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52%</w:t>
            </w:r>
          </w:p>
        </w:tc>
      </w:tr>
      <w:tr w:rsidR="00B21E83" w14:paraId="3672C432"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3DEEC20C"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B97169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visitas de control a realizar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E4B26C1"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41A89E9"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9299AA4"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C1E6E1A" w14:textId="77777777" w:rsidR="00B21E83" w:rsidRDefault="00B21E83">
            <w:pPr>
              <w:suppressAutoHyphens w:val="0"/>
              <w:rPr>
                <w:rFonts w:asciiTheme="minorHAnsi" w:hAnsiTheme="minorHAnsi"/>
                <w:sz w:val="21"/>
                <w:szCs w:val="21"/>
                <w:lang w:val="es-CO" w:eastAsia="es-CO"/>
              </w:rPr>
            </w:pPr>
          </w:p>
        </w:tc>
      </w:tr>
      <w:tr w:rsidR="00B21E83" w14:paraId="69652E23"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BDD899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Gestión de créditos</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2CF4D82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créditos gestionados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815FA4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362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E3078E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663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499EA7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1.450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FC5915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46%</w:t>
            </w:r>
          </w:p>
        </w:tc>
      </w:tr>
      <w:tr w:rsidR="00B21E83" w14:paraId="2181F9A6"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69A7E0C2"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8666FD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créditos a gestionar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CDD13C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84D55A6"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9DB814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4FBF8BC" w14:textId="77777777" w:rsidR="00B21E83" w:rsidRDefault="00B21E83">
            <w:pPr>
              <w:suppressAutoHyphens w:val="0"/>
              <w:rPr>
                <w:rFonts w:asciiTheme="minorHAnsi" w:hAnsiTheme="minorHAnsi"/>
                <w:sz w:val="21"/>
                <w:szCs w:val="21"/>
                <w:lang w:val="es-CO" w:eastAsia="es-CO"/>
              </w:rPr>
            </w:pPr>
          </w:p>
        </w:tc>
      </w:tr>
      <w:tr w:rsidR="00B21E83" w14:paraId="22977DBA"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253155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Eventos con participación en Medios</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18679C9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No. de notas a </w:t>
            </w:r>
            <w:r>
              <w:rPr>
                <w:rFonts w:asciiTheme="minorHAnsi" w:hAnsiTheme="minorHAnsi"/>
                <w:color w:val="000000"/>
                <w:kern w:val="24"/>
                <w:sz w:val="21"/>
                <w:szCs w:val="21"/>
                <w:u w:val="single"/>
                <w:lang w:val="es-CO" w:eastAsia="es-CO"/>
              </w:rPr>
              <w:t>realizar</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9EF978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795499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53447F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1B9DE7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5DFACAC6"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28BF18E5"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62AD83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notas programadas</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4B68E33"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A7A25E7"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5B0CCDA2"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5399AF8" w14:textId="77777777" w:rsidR="00B21E83" w:rsidRDefault="00B21E83">
            <w:pPr>
              <w:suppressAutoHyphens w:val="0"/>
              <w:rPr>
                <w:rFonts w:asciiTheme="minorHAnsi" w:hAnsiTheme="minorHAnsi"/>
                <w:sz w:val="21"/>
                <w:szCs w:val="21"/>
                <w:lang w:val="es-CO" w:eastAsia="es-CO"/>
              </w:rPr>
            </w:pPr>
          </w:p>
        </w:tc>
      </w:tr>
      <w:tr w:rsidR="00B21E83" w14:paraId="66932EE0"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941EDF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Publicación Bimestral</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7153D78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Publicaciones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87F4C8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6A88B3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AF1E6E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D349DB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052601BE"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377A269C"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428035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publicaciones programadas</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E15042F"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74E6846"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5603202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50F5EA30" w14:textId="77777777" w:rsidR="00B21E83" w:rsidRDefault="00B21E83">
            <w:pPr>
              <w:suppressAutoHyphens w:val="0"/>
              <w:rPr>
                <w:rFonts w:asciiTheme="minorHAnsi" w:hAnsiTheme="minorHAnsi"/>
                <w:sz w:val="21"/>
                <w:szCs w:val="21"/>
                <w:lang w:val="es-CO" w:eastAsia="es-CO"/>
              </w:rPr>
            </w:pPr>
          </w:p>
        </w:tc>
      </w:tr>
    </w:tbl>
    <w:p w14:paraId="1E1D8262" w14:textId="77777777" w:rsidR="00B21E83" w:rsidRDefault="00B21E83">
      <w:pPr>
        <w:spacing w:line="276" w:lineRule="auto"/>
        <w:jc w:val="both"/>
        <w:rPr>
          <w:i/>
          <w:lang w:val="es-CO"/>
        </w:rPr>
      </w:pPr>
    </w:p>
    <w:tbl>
      <w:tblPr>
        <w:tblW w:w="5000" w:type="pct"/>
        <w:tblCellMar>
          <w:left w:w="0" w:type="dxa"/>
          <w:right w:w="0" w:type="dxa"/>
        </w:tblCellMar>
        <w:tblLook w:val="0600" w:firstRow="0" w:lastRow="0" w:firstColumn="0" w:lastColumn="0" w:noHBand="1" w:noVBand="1"/>
      </w:tblPr>
      <w:tblGrid>
        <w:gridCol w:w="2999"/>
        <w:gridCol w:w="1706"/>
        <w:gridCol w:w="4123"/>
      </w:tblGrid>
      <w:tr w:rsidR="00B21E83" w14:paraId="1319E3F6" w14:textId="77777777">
        <w:trPr>
          <w:trHeight w:val="330"/>
        </w:trPr>
        <w:tc>
          <w:tcPr>
            <w:tcW w:w="169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D1FB17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96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3E7B6C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233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B5B27F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CONCEPTO</w:t>
            </w:r>
          </w:p>
        </w:tc>
      </w:tr>
      <w:tr w:rsidR="00B21E83" w14:paraId="25165450" w14:textId="77777777">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B200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Siembra nueva</w:t>
            </w: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19315E"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20.010.000 </w:t>
            </w:r>
          </w:p>
        </w:tc>
        <w:tc>
          <w:tcPr>
            <w:tcW w:w="23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7C82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GASTOS DE VIAJE - </w:t>
            </w:r>
          </w:p>
        </w:tc>
      </w:tr>
      <w:tr w:rsidR="00B21E83" w14:paraId="5F4AA849" w14:textId="77777777">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D5A3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Rehabilitación</w:t>
            </w: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6B42C0"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23.426.135 </w:t>
            </w:r>
          </w:p>
        </w:tc>
        <w:tc>
          <w:tcPr>
            <w:tcW w:w="23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CBE3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GASTOS DE VIAJE - REP Y MTO - INSUMOS</w:t>
            </w:r>
          </w:p>
        </w:tc>
      </w:tr>
      <w:tr w:rsidR="00B21E83" w14:paraId="6A28D70B" w14:textId="77777777">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6E3F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Renovación</w:t>
            </w: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0466B4"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21.300.250 </w:t>
            </w:r>
          </w:p>
        </w:tc>
        <w:tc>
          <w:tcPr>
            <w:tcW w:w="23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4D76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GASTOS DE VIAJE  - INSUMOS</w:t>
            </w:r>
          </w:p>
        </w:tc>
      </w:tr>
      <w:tr w:rsidR="00B21E83" w14:paraId="0F6D8FE3" w14:textId="77777777">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EC38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Manejo y sostenimiento</w:t>
            </w: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2FAF32"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21.410.000 </w:t>
            </w:r>
          </w:p>
        </w:tc>
        <w:tc>
          <w:tcPr>
            <w:tcW w:w="23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0B78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GASTOS DE VIAJE</w:t>
            </w:r>
          </w:p>
        </w:tc>
      </w:tr>
      <w:tr w:rsidR="00B21E83" w14:paraId="6E3CC426" w14:textId="77777777">
        <w:trPr>
          <w:trHeight w:val="300"/>
        </w:trPr>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5A2D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Cursos Técnicos </w:t>
            </w:r>
          </w:p>
        </w:tc>
        <w:tc>
          <w:tcPr>
            <w:tcW w:w="96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B53F3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41.222.581 </w:t>
            </w:r>
          </w:p>
        </w:tc>
        <w:tc>
          <w:tcPr>
            <w:tcW w:w="233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6050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CAPACITACION</w:t>
            </w:r>
          </w:p>
        </w:tc>
      </w:tr>
      <w:tr w:rsidR="00B21E83" w14:paraId="410D8E2F" w14:textId="77777777">
        <w:trPr>
          <w:trHeight w:val="300"/>
        </w:trPr>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DCC6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Demostraciones de método</w:t>
            </w:r>
          </w:p>
        </w:tc>
        <w:tc>
          <w:tcPr>
            <w:tcW w:w="966" w:type="pct"/>
            <w:vMerge/>
            <w:tcBorders>
              <w:top w:val="single" w:sz="4" w:space="0" w:color="000000"/>
              <w:left w:val="single" w:sz="4" w:space="0" w:color="000000"/>
              <w:bottom w:val="single" w:sz="4" w:space="0" w:color="000000"/>
              <w:right w:val="single" w:sz="4" w:space="0" w:color="000000"/>
            </w:tcBorders>
            <w:vAlign w:val="center"/>
            <w:hideMark/>
          </w:tcPr>
          <w:p w14:paraId="59D698B4" w14:textId="77777777" w:rsidR="00B21E83" w:rsidRDefault="00B21E83">
            <w:pPr>
              <w:suppressAutoHyphens w:val="0"/>
              <w:rPr>
                <w:rFonts w:asciiTheme="minorHAnsi" w:hAnsiTheme="minorHAnsi"/>
                <w:sz w:val="21"/>
                <w:szCs w:val="21"/>
                <w:lang w:val="es-CO" w:eastAsia="es-CO"/>
              </w:rPr>
            </w:pPr>
          </w:p>
        </w:tc>
        <w:tc>
          <w:tcPr>
            <w:tcW w:w="2335" w:type="pct"/>
            <w:vMerge/>
            <w:tcBorders>
              <w:top w:val="single" w:sz="4" w:space="0" w:color="000000"/>
              <w:left w:val="single" w:sz="4" w:space="0" w:color="000000"/>
              <w:bottom w:val="single" w:sz="4" w:space="0" w:color="000000"/>
              <w:right w:val="single" w:sz="4" w:space="0" w:color="000000"/>
            </w:tcBorders>
            <w:vAlign w:val="center"/>
            <w:hideMark/>
          </w:tcPr>
          <w:p w14:paraId="18AD07B6" w14:textId="77777777" w:rsidR="00B21E83" w:rsidRDefault="00B21E83">
            <w:pPr>
              <w:suppressAutoHyphens w:val="0"/>
              <w:rPr>
                <w:rFonts w:asciiTheme="minorHAnsi" w:hAnsiTheme="minorHAnsi"/>
                <w:sz w:val="21"/>
                <w:szCs w:val="21"/>
                <w:lang w:val="es-CO" w:eastAsia="es-CO"/>
              </w:rPr>
            </w:pPr>
          </w:p>
        </w:tc>
      </w:tr>
      <w:tr w:rsidR="00B21E83" w14:paraId="1C226607" w14:textId="77777777">
        <w:trPr>
          <w:trHeight w:val="300"/>
        </w:trPr>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147C5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Días de campo</w:t>
            </w:r>
          </w:p>
        </w:tc>
        <w:tc>
          <w:tcPr>
            <w:tcW w:w="966" w:type="pct"/>
            <w:vMerge/>
            <w:tcBorders>
              <w:top w:val="single" w:sz="4" w:space="0" w:color="000000"/>
              <w:left w:val="single" w:sz="4" w:space="0" w:color="000000"/>
              <w:bottom w:val="single" w:sz="4" w:space="0" w:color="000000"/>
              <w:right w:val="single" w:sz="4" w:space="0" w:color="000000"/>
            </w:tcBorders>
            <w:vAlign w:val="center"/>
            <w:hideMark/>
          </w:tcPr>
          <w:p w14:paraId="6CF2D238" w14:textId="77777777" w:rsidR="00B21E83" w:rsidRDefault="00B21E83">
            <w:pPr>
              <w:suppressAutoHyphens w:val="0"/>
              <w:rPr>
                <w:rFonts w:asciiTheme="minorHAnsi" w:hAnsiTheme="minorHAnsi"/>
                <w:sz w:val="21"/>
                <w:szCs w:val="21"/>
                <w:lang w:val="es-CO" w:eastAsia="es-CO"/>
              </w:rPr>
            </w:pPr>
          </w:p>
        </w:tc>
        <w:tc>
          <w:tcPr>
            <w:tcW w:w="2335" w:type="pct"/>
            <w:vMerge/>
            <w:tcBorders>
              <w:top w:val="single" w:sz="4" w:space="0" w:color="000000"/>
              <w:left w:val="single" w:sz="4" w:space="0" w:color="000000"/>
              <w:bottom w:val="single" w:sz="4" w:space="0" w:color="000000"/>
              <w:right w:val="single" w:sz="4" w:space="0" w:color="000000"/>
            </w:tcBorders>
            <w:vAlign w:val="center"/>
            <w:hideMark/>
          </w:tcPr>
          <w:p w14:paraId="3A77AC86" w14:textId="77777777" w:rsidR="00B21E83" w:rsidRDefault="00B21E83">
            <w:pPr>
              <w:suppressAutoHyphens w:val="0"/>
              <w:rPr>
                <w:rFonts w:asciiTheme="minorHAnsi" w:hAnsiTheme="minorHAnsi"/>
                <w:sz w:val="21"/>
                <w:szCs w:val="21"/>
                <w:lang w:val="es-CO" w:eastAsia="es-CO"/>
              </w:rPr>
            </w:pPr>
          </w:p>
        </w:tc>
      </w:tr>
      <w:tr w:rsidR="00B21E83" w14:paraId="6EB92E02" w14:textId="77777777">
        <w:trPr>
          <w:trHeight w:val="300"/>
        </w:trPr>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0C9B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Giras técnicas</w:t>
            </w:r>
          </w:p>
        </w:tc>
        <w:tc>
          <w:tcPr>
            <w:tcW w:w="966" w:type="pct"/>
            <w:vMerge/>
            <w:tcBorders>
              <w:top w:val="single" w:sz="4" w:space="0" w:color="000000"/>
              <w:left w:val="single" w:sz="4" w:space="0" w:color="000000"/>
              <w:bottom w:val="single" w:sz="4" w:space="0" w:color="000000"/>
              <w:right w:val="single" w:sz="4" w:space="0" w:color="000000"/>
            </w:tcBorders>
            <w:vAlign w:val="center"/>
            <w:hideMark/>
          </w:tcPr>
          <w:p w14:paraId="0F388EDD" w14:textId="77777777" w:rsidR="00B21E83" w:rsidRDefault="00B21E83">
            <w:pPr>
              <w:suppressAutoHyphens w:val="0"/>
              <w:rPr>
                <w:rFonts w:asciiTheme="minorHAnsi" w:hAnsiTheme="minorHAnsi"/>
                <w:sz w:val="21"/>
                <w:szCs w:val="21"/>
                <w:lang w:val="es-CO" w:eastAsia="es-CO"/>
              </w:rPr>
            </w:pPr>
          </w:p>
        </w:tc>
        <w:tc>
          <w:tcPr>
            <w:tcW w:w="2335" w:type="pct"/>
            <w:vMerge/>
            <w:tcBorders>
              <w:top w:val="single" w:sz="4" w:space="0" w:color="000000"/>
              <w:left w:val="single" w:sz="4" w:space="0" w:color="000000"/>
              <w:bottom w:val="single" w:sz="4" w:space="0" w:color="000000"/>
              <w:right w:val="single" w:sz="4" w:space="0" w:color="000000"/>
            </w:tcBorders>
            <w:vAlign w:val="center"/>
            <w:hideMark/>
          </w:tcPr>
          <w:p w14:paraId="07CD6C1C" w14:textId="77777777" w:rsidR="00B21E83" w:rsidRDefault="00B21E83">
            <w:pPr>
              <w:suppressAutoHyphens w:val="0"/>
              <w:rPr>
                <w:rFonts w:asciiTheme="minorHAnsi" w:hAnsiTheme="minorHAnsi"/>
                <w:sz w:val="21"/>
                <w:szCs w:val="21"/>
                <w:lang w:val="es-CO" w:eastAsia="es-CO"/>
              </w:rPr>
            </w:pPr>
          </w:p>
        </w:tc>
      </w:tr>
      <w:tr w:rsidR="00B21E83" w14:paraId="4DB3CAFF" w14:textId="77777777">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6F9A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Eventos con participación en Medios</w:t>
            </w:r>
          </w:p>
        </w:tc>
        <w:tc>
          <w:tcPr>
            <w:tcW w:w="96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43C63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9.620.000,00 </w:t>
            </w:r>
          </w:p>
        </w:tc>
        <w:tc>
          <w:tcPr>
            <w:tcW w:w="233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19252B"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DIFUSION Y PUBLICIDAD</w:t>
            </w:r>
          </w:p>
        </w:tc>
      </w:tr>
      <w:tr w:rsidR="00B21E83" w14:paraId="4087DA9F" w14:textId="77777777">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F737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Publicación Bimestral</w:t>
            </w:r>
          </w:p>
        </w:tc>
        <w:tc>
          <w:tcPr>
            <w:tcW w:w="966" w:type="pct"/>
            <w:vMerge/>
            <w:tcBorders>
              <w:top w:val="single" w:sz="4" w:space="0" w:color="000000"/>
              <w:left w:val="single" w:sz="4" w:space="0" w:color="000000"/>
              <w:bottom w:val="single" w:sz="4" w:space="0" w:color="000000"/>
              <w:right w:val="single" w:sz="4" w:space="0" w:color="000000"/>
            </w:tcBorders>
            <w:vAlign w:val="center"/>
            <w:hideMark/>
          </w:tcPr>
          <w:p w14:paraId="057CE251" w14:textId="77777777" w:rsidR="00B21E83" w:rsidRDefault="00B21E83">
            <w:pPr>
              <w:suppressAutoHyphens w:val="0"/>
              <w:rPr>
                <w:rFonts w:asciiTheme="minorHAnsi" w:hAnsiTheme="minorHAnsi"/>
                <w:sz w:val="21"/>
                <w:szCs w:val="21"/>
                <w:lang w:val="es-CO" w:eastAsia="es-CO"/>
              </w:rPr>
            </w:pPr>
          </w:p>
        </w:tc>
        <w:tc>
          <w:tcPr>
            <w:tcW w:w="2335" w:type="pct"/>
            <w:vMerge/>
            <w:tcBorders>
              <w:top w:val="single" w:sz="4" w:space="0" w:color="000000"/>
              <w:left w:val="single" w:sz="4" w:space="0" w:color="000000"/>
              <w:bottom w:val="single" w:sz="4" w:space="0" w:color="000000"/>
              <w:right w:val="single" w:sz="4" w:space="0" w:color="000000"/>
            </w:tcBorders>
            <w:vAlign w:val="center"/>
            <w:hideMark/>
          </w:tcPr>
          <w:p w14:paraId="2302E13E" w14:textId="77777777" w:rsidR="00B21E83" w:rsidRDefault="00B21E83">
            <w:pPr>
              <w:suppressAutoHyphens w:val="0"/>
              <w:rPr>
                <w:rFonts w:asciiTheme="minorHAnsi" w:hAnsiTheme="minorHAnsi"/>
                <w:sz w:val="21"/>
                <w:szCs w:val="21"/>
                <w:lang w:val="es-CO" w:eastAsia="es-CO"/>
              </w:rPr>
            </w:pPr>
          </w:p>
        </w:tc>
      </w:tr>
      <w:tr w:rsidR="00B21E83" w14:paraId="3883FF6B" w14:textId="77777777">
        <w:trPr>
          <w:trHeight w:val="330"/>
        </w:trPr>
        <w:tc>
          <w:tcPr>
            <w:tcW w:w="1699"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6DACA19" w14:textId="77777777" w:rsidR="00B21E83" w:rsidRDefault="00B21E83">
            <w:pPr>
              <w:suppressAutoHyphens w:val="0"/>
              <w:rPr>
                <w:rFonts w:asciiTheme="minorHAnsi" w:hAnsiTheme="minorHAnsi"/>
                <w:sz w:val="21"/>
                <w:szCs w:val="21"/>
                <w:lang w:val="es-CO" w:eastAsia="es-CO"/>
              </w:rPr>
            </w:pPr>
          </w:p>
        </w:tc>
        <w:tc>
          <w:tcPr>
            <w:tcW w:w="966" w:type="pct"/>
            <w:tcBorders>
              <w:top w:val="single" w:sz="4" w:space="0" w:color="000000"/>
              <w:left w:val="nil"/>
              <w:bottom w:val="nil"/>
              <w:right w:val="nil"/>
            </w:tcBorders>
            <w:shd w:val="clear" w:color="auto" w:fill="E7E6E6" w:themeFill="background2"/>
            <w:tcMar>
              <w:top w:w="15" w:type="dxa"/>
              <w:left w:w="15" w:type="dxa"/>
              <w:bottom w:w="0" w:type="dxa"/>
              <w:right w:w="15" w:type="dxa"/>
            </w:tcMar>
            <w:vAlign w:val="bottom"/>
            <w:hideMark/>
          </w:tcPr>
          <w:p w14:paraId="0287EDBD" w14:textId="77777777" w:rsidR="00B21E83" w:rsidRDefault="00945F66">
            <w:pPr>
              <w:suppressAutoHyphens w:val="0"/>
              <w:textAlignment w:val="bottom"/>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 $     136.988.966 </w:t>
            </w:r>
          </w:p>
        </w:tc>
        <w:tc>
          <w:tcPr>
            <w:tcW w:w="2335"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3B8182B" w14:textId="77777777" w:rsidR="00B21E83" w:rsidRDefault="00B21E83">
            <w:pPr>
              <w:suppressAutoHyphens w:val="0"/>
              <w:rPr>
                <w:rFonts w:asciiTheme="minorHAnsi" w:hAnsiTheme="minorHAnsi"/>
                <w:sz w:val="21"/>
                <w:szCs w:val="21"/>
                <w:lang w:val="es-CO" w:eastAsia="es-CO"/>
              </w:rPr>
            </w:pPr>
          </w:p>
        </w:tc>
      </w:tr>
    </w:tbl>
    <w:p w14:paraId="3AEA7587" w14:textId="77777777" w:rsidR="00B21E83" w:rsidRDefault="00B21E83">
      <w:pPr>
        <w:spacing w:line="276" w:lineRule="auto"/>
        <w:jc w:val="both"/>
        <w:rPr>
          <w:i/>
          <w:lang w:val="es-CO"/>
        </w:rPr>
      </w:pPr>
    </w:p>
    <w:p w14:paraId="4FAB84B9" w14:textId="77777777" w:rsidR="00B21E83" w:rsidRDefault="00945F66">
      <w:pPr>
        <w:spacing w:line="276" w:lineRule="auto"/>
        <w:jc w:val="both"/>
        <w:rPr>
          <w:rFonts w:ascii="Arial" w:hAnsi="Arial" w:cs="Arial"/>
          <w:lang w:val="es-CO"/>
        </w:rPr>
      </w:pPr>
      <w:r>
        <w:rPr>
          <w:rFonts w:ascii="Arial" w:hAnsi="Arial" w:cs="Arial"/>
          <w:lang w:val="es-CO"/>
        </w:rPr>
        <w:t>Durante el segundo trimestre del 2018 se registraron 836 hectáreas de siembra nueva, atendiendo con ésta a 666 agricultores. La ejecución del primer semestre en esta actividad respecto del total programado para el año 2018 es de 83 % en hectáreas de siembr</w:t>
      </w:r>
      <w:r>
        <w:rPr>
          <w:rFonts w:ascii="Arial" w:hAnsi="Arial" w:cs="Arial"/>
          <w:lang w:val="es-CO"/>
        </w:rPr>
        <w:t xml:space="preserve">a nueva y 78% en los beneficiarios atendidos. </w:t>
      </w:r>
    </w:p>
    <w:p w14:paraId="020F8E65" w14:textId="77777777" w:rsidR="00B21E83" w:rsidRDefault="00B21E83">
      <w:pPr>
        <w:jc w:val="both"/>
        <w:rPr>
          <w:rFonts w:ascii="Arial" w:hAnsi="Arial" w:cs="Arial"/>
          <w:lang w:val="es-CO"/>
        </w:rPr>
      </w:pPr>
    </w:p>
    <w:p w14:paraId="29D65C5C" w14:textId="77777777" w:rsidR="00B21E83" w:rsidRDefault="00945F66">
      <w:pPr>
        <w:jc w:val="both"/>
        <w:rPr>
          <w:rFonts w:ascii="Arial" w:hAnsi="Arial" w:cs="Arial"/>
          <w:lang w:val="es-CO"/>
        </w:rPr>
      </w:pPr>
      <w:r>
        <w:rPr>
          <w:rFonts w:ascii="Arial" w:hAnsi="Arial" w:cs="Arial"/>
          <w:lang w:val="es-CO"/>
        </w:rPr>
        <w:t>En el segundo trimestre del año 2018 se presenta una ejecución de 627 hectáreas apoyada mediante rehabilitación y 452 agricultores atendidos. La ejecución del primer semestre en esta actividad respecto del to</w:t>
      </w:r>
      <w:r>
        <w:rPr>
          <w:rFonts w:ascii="Arial" w:hAnsi="Arial" w:cs="Arial"/>
          <w:lang w:val="es-CO"/>
        </w:rPr>
        <w:t>tal programado para el año 2018 es de 81% en hectáreas de rehabilitación y 73% en los beneficiarios atendidos.</w:t>
      </w:r>
    </w:p>
    <w:p w14:paraId="1FA1FA96" w14:textId="77777777" w:rsidR="00B21E83" w:rsidRDefault="00B21E83">
      <w:pPr>
        <w:jc w:val="both"/>
        <w:rPr>
          <w:rFonts w:ascii="Arial" w:hAnsi="Arial" w:cs="Arial"/>
          <w:highlight w:val="yellow"/>
          <w:lang w:val="es-CO"/>
        </w:rPr>
      </w:pPr>
    </w:p>
    <w:p w14:paraId="241709B6" w14:textId="77777777" w:rsidR="00B21E83" w:rsidRDefault="00945F66">
      <w:pPr>
        <w:jc w:val="both"/>
        <w:rPr>
          <w:rFonts w:ascii="Arial" w:hAnsi="Arial" w:cs="Arial"/>
          <w:lang w:val="es-CO"/>
        </w:rPr>
      </w:pPr>
      <w:r>
        <w:rPr>
          <w:rFonts w:ascii="Arial" w:hAnsi="Arial" w:cs="Arial"/>
          <w:lang w:val="es-CO"/>
        </w:rPr>
        <w:t>En el segundo trimestre del año 2018 se presenta una ejecución de 463 hectáreas apoyadas para la renovación de cultivos y 400 agricultores atend</w:t>
      </w:r>
      <w:r>
        <w:rPr>
          <w:rFonts w:ascii="Arial" w:hAnsi="Arial" w:cs="Arial"/>
          <w:lang w:val="es-CO"/>
        </w:rPr>
        <w:t>idos. La ejecución del primer semestre en esta actividad respecto del total programado para el año 2018 es de 80% en hectáreas de renovación y 73% en los beneficiarios atendidos.</w:t>
      </w:r>
    </w:p>
    <w:p w14:paraId="22DC4DF5" w14:textId="77777777" w:rsidR="00B21E83" w:rsidRDefault="00B21E83">
      <w:pPr>
        <w:jc w:val="both"/>
        <w:rPr>
          <w:rFonts w:ascii="Arial" w:hAnsi="Arial" w:cs="Arial"/>
          <w:lang w:val="es-CO"/>
        </w:rPr>
      </w:pPr>
    </w:p>
    <w:p w14:paraId="78A76460" w14:textId="77777777" w:rsidR="00B21E83" w:rsidRDefault="00945F66">
      <w:pPr>
        <w:jc w:val="both"/>
        <w:rPr>
          <w:rFonts w:ascii="Arial" w:hAnsi="Arial" w:cs="Arial"/>
          <w:lang w:val="es-CO"/>
        </w:rPr>
      </w:pPr>
      <w:r>
        <w:rPr>
          <w:rFonts w:ascii="Arial" w:hAnsi="Arial" w:cs="Arial"/>
          <w:lang w:val="es-CO"/>
        </w:rPr>
        <w:t>En el primer trimestre del año 2018 se presenta una ejecución de 4.089 hectá</w:t>
      </w:r>
      <w:r>
        <w:rPr>
          <w:rFonts w:ascii="Arial" w:hAnsi="Arial" w:cs="Arial"/>
          <w:lang w:val="es-CO"/>
        </w:rPr>
        <w:t>reas apoyadas en manejo y sostenimiento y 1.051 agricultores atendidos. La ejecución del primer semestre en esta actividad respecto del total programado para el año 2018 es de 66% en hectáreas de sostenimiento y 60% beneficiarios atendidos.</w:t>
      </w:r>
    </w:p>
    <w:p w14:paraId="48C2B5CE" w14:textId="77777777" w:rsidR="00B21E83" w:rsidRDefault="00B21E83">
      <w:pPr>
        <w:jc w:val="both"/>
        <w:rPr>
          <w:rFonts w:ascii="Arial" w:hAnsi="Arial" w:cs="Arial"/>
          <w:lang w:val="es-CO"/>
        </w:rPr>
      </w:pPr>
    </w:p>
    <w:p w14:paraId="70C56E49" w14:textId="77777777" w:rsidR="00B21E83" w:rsidRDefault="00945F66">
      <w:pPr>
        <w:jc w:val="both"/>
        <w:rPr>
          <w:rFonts w:ascii="Arial" w:hAnsi="Arial" w:cs="Arial"/>
          <w:lang w:val="es-CO"/>
        </w:rPr>
      </w:pPr>
      <w:r>
        <w:rPr>
          <w:rFonts w:ascii="Arial" w:hAnsi="Arial" w:cs="Arial"/>
          <w:lang w:val="es-CO"/>
        </w:rPr>
        <w:t xml:space="preserve">Durante el </w:t>
      </w:r>
      <w:r>
        <w:rPr>
          <w:rFonts w:ascii="Arial" w:hAnsi="Arial" w:cs="Arial"/>
          <w:lang w:val="es-CO"/>
        </w:rPr>
        <w:t>primer trimestre del año se realizaron 6.331 visitas individuales de asistencia técnica, para una ejecución del 45% sobre la meta propuesta para el año 2018.</w:t>
      </w:r>
    </w:p>
    <w:p w14:paraId="6124C72D" w14:textId="77777777" w:rsidR="00B21E83" w:rsidRDefault="00B21E83">
      <w:pPr>
        <w:jc w:val="both"/>
        <w:rPr>
          <w:rFonts w:ascii="Arial" w:hAnsi="Arial" w:cs="Arial"/>
          <w:lang w:val="es-CO"/>
        </w:rPr>
      </w:pPr>
    </w:p>
    <w:p w14:paraId="5AF9EF79" w14:textId="77777777" w:rsidR="00B21E83" w:rsidRDefault="00945F66">
      <w:pPr>
        <w:jc w:val="both"/>
        <w:rPr>
          <w:rFonts w:ascii="Arial" w:hAnsi="Arial" w:cs="Arial"/>
          <w:lang w:val="es-CO"/>
        </w:rPr>
      </w:pPr>
      <w:r>
        <w:rPr>
          <w:rFonts w:ascii="Arial" w:hAnsi="Arial" w:cs="Arial"/>
          <w:lang w:val="es-CO"/>
        </w:rPr>
        <w:t>En el segundo trimestre se hicieron 391 demostraciones de método y 10 días de campo.</w:t>
      </w:r>
    </w:p>
    <w:p w14:paraId="4164E4E6" w14:textId="77777777" w:rsidR="00B21E83" w:rsidRDefault="00B21E83">
      <w:pPr>
        <w:jc w:val="both"/>
        <w:rPr>
          <w:rFonts w:ascii="Arial" w:hAnsi="Arial" w:cs="Arial"/>
          <w:lang w:val="es-CO"/>
        </w:rPr>
      </w:pPr>
    </w:p>
    <w:p w14:paraId="56AE33A1" w14:textId="77777777" w:rsidR="00B21E83" w:rsidRDefault="00945F66">
      <w:pPr>
        <w:jc w:val="both"/>
        <w:rPr>
          <w:rFonts w:ascii="Arial" w:hAnsi="Arial" w:cs="Arial"/>
          <w:lang w:val="es-CO"/>
        </w:rPr>
      </w:pPr>
      <w:r>
        <w:rPr>
          <w:rFonts w:ascii="Arial" w:hAnsi="Arial" w:cs="Arial"/>
          <w:lang w:val="es-CO"/>
        </w:rPr>
        <w:t>Para el Pro</w:t>
      </w:r>
      <w:r>
        <w:rPr>
          <w:rFonts w:ascii="Arial" w:hAnsi="Arial" w:cs="Arial"/>
          <w:lang w:val="es-CO"/>
        </w:rPr>
        <w:t xml:space="preserve">yecto </w:t>
      </w:r>
      <w:r>
        <w:rPr>
          <w:rFonts w:ascii="Arial" w:hAnsi="Arial" w:cs="Arial"/>
          <w:b/>
          <w:lang w:val="es-CO"/>
        </w:rPr>
        <w:t>CAPACITACIÓN NACIONAL Y PRODUCCIÓN DE MATERIAL DE PROPAGACIÓN, d</w:t>
      </w:r>
      <w:r>
        <w:rPr>
          <w:rFonts w:ascii="Arial" w:hAnsi="Arial" w:cs="Arial"/>
          <w:lang w:val="es-CO"/>
        </w:rPr>
        <w:t>urante el segundo trimestre del año 2018 se produjeron 811.685 semillas dando cumplimiento del 44% frente a meta establecida para la vigencia.</w:t>
      </w:r>
    </w:p>
    <w:p w14:paraId="73FF8CCA" w14:textId="77777777" w:rsidR="00B21E83" w:rsidRDefault="00B21E83">
      <w:pPr>
        <w:jc w:val="both"/>
        <w:rPr>
          <w:rFonts w:ascii="Arial" w:hAnsi="Arial" w:cs="Arial"/>
          <w:highlight w:val="yellow"/>
          <w:lang w:val="es-CO"/>
        </w:rPr>
      </w:pPr>
    </w:p>
    <w:p w14:paraId="2DC91167" w14:textId="77777777" w:rsidR="00B21E83" w:rsidRDefault="00945F66">
      <w:pPr>
        <w:jc w:val="both"/>
        <w:rPr>
          <w:rFonts w:ascii="Arial" w:hAnsi="Arial" w:cs="Arial"/>
          <w:lang w:val="es-CO"/>
        </w:rPr>
      </w:pPr>
      <w:r>
        <w:rPr>
          <w:rFonts w:ascii="Arial" w:hAnsi="Arial" w:cs="Arial"/>
          <w:lang w:val="es-CO"/>
        </w:rPr>
        <w:t>Se realizaron 10 capacitaciones en la cual</w:t>
      </w:r>
      <w:r>
        <w:rPr>
          <w:rFonts w:ascii="Arial" w:hAnsi="Arial" w:cs="Arial"/>
          <w:lang w:val="es-CO"/>
        </w:rPr>
        <w:t xml:space="preserve"> se beneficiaron 255 agricultores en las granjas, lo que representa un porcentaje de ejecución con respecto a la meta de la vigencia del 47%.</w:t>
      </w:r>
    </w:p>
    <w:p w14:paraId="15AD652D" w14:textId="77777777" w:rsidR="00B21E83" w:rsidRDefault="00B21E83">
      <w:pPr>
        <w:jc w:val="both"/>
        <w:rPr>
          <w:rFonts w:ascii="Arial" w:hAnsi="Arial" w:cs="Arial"/>
          <w:lang w:val="es-CO"/>
        </w:rPr>
      </w:pPr>
    </w:p>
    <w:p w14:paraId="380F3123" w14:textId="77777777" w:rsidR="00B21E83" w:rsidRDefault="00945F66">
      <w:pPr>
        <w:jc w:val="both"/>
        <w:rPr>
          <w:rFonts w:ascii="Arial" w:hAnsi="Arial" w:cs="Arial"/>
          <w:highlight w:val="yellow"/>
          <w:lang w:val="es-CO"/>
        </w:rPr>
      </w:pPr>
      <w:r>
        <w:rPr>
          <w:rFonts w:ascii="Arial" w:hAnsi="Arial" w:cs="Arial"/>
          <w:lang w:val="es-CO"/>
        </w:rPr>
        <w:t>Para la Escuela de Formación cacaotera, en el segundo trimestre del año 2018 se realizaron 8 cursos en la Escuela</w:t>
      </w:r>
      <w:r>
        <w:rPr>
          <w:rFonts w:ascii="Arial" w:hAnsi="Arial" w:cs="Arial"/>
          <w:lang w:val="es-CO"/>
        </w:rPr>
        <w:t xml:space="preserve"> de Formación.</w:t>
      </w:r>
    </w:p>
    <w:p w14:paraId="39DCD1A0" w14:textId="77777777" w:rsidR="00B21E83" w:rsidRDefault="00B21E83">
      <w:pPr>
        <w:pStyle w:val="Prrafodelista"/>
        <w:rPr>
          <w:rFonts w:ascii="Arial" w:hAnsi="Arial" w:cs="Arial"/>
          <w:lang w:val="es-CO"/>
        </w:rPr>
      </w:pPr>
    </w:p>
    <w:p w14:paraId="6762ACA8" w14:textId="77777777" w:rsidR="00B21E83" w:rsidRDefault="00945F66">
      <w:pPr>
        <w:rPr>
          <w:rFonts w:ascii="Arial" w:hAnsi="Arial" w:cs="Arial"/>
          <w:lang w:val="es-CO"/>
        </w:rPr>
      </w:pPr>
      <w:r>
        <w:rPr>
          <w:rFonts w:ascii="Arial" w:hAnsi="Arial" w:cs="Arial"/>
          <w:lang w:val="es-CO"/>
        </w:rPr>
        <w:t xml:space="preserve">A continuación, se describió la ejecución presupuestal del proyecto 202 para el periodo de forma general y para cada una de las actividades: </w:t>
      </w:r>
    </w:p>
    <w:p w14:paraId="4F869873" w14:textId="77777777" w:rsidR="00B21E83" w:rsidRDefault="00B21E83">
      <w:pPr>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422"/>
        <w:gridCol w:w="2164"/>
        <w:gridCol w:w="1957"/>
        <w:gridCol w:w="1290"/>
      </w:tblGrid>
      <w:tr w:rsidR="00B21E83" w14:paraId="38E29067" w14:textId="77777777">
        <w:trPr>
          <w:trHeight w:val="330"/>
        </w:trPr>
        <w:tc>
          <w:tcPr>
            <w:tcW w:w="1937"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993516F" w14:textId="77777777" w:rsidR="00B21E83" w:rsidRDefault="00B21E83">
            <w:pPr>
              <w:suppressAutoHyphens w:val="0"/>
              <w:rPr>
                <w:rFonts w:asciiTheme="minorHAnsi" w:hAnsiTheme="minorHAnsi"/>
                <w:sz w:val="21"/>
                <w:szCs w:val="21"/>
                <w:lang w:val="es-CO" w:eastAsia="es-CO"/>
              </w:rPr>
            </w:pPr>
          </w:p>
        </w:tc>
        <w:tc>
          <w:tcPr>
            <w:tcW w:w="122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23A8117A" w14:textId="77777777" w:rsidR="00B21E83" w:rsidRDefault="00945F66">
            <w:pPr>
              <w:suppressAutoHyphens w:val="0"/>
              <w:jc w:val="center"/>
              <w:textAlignment w:val="bottom"/>
              <w:rPr>
                <w:rFonts w:asciiTheme="minorHAnsi" w:hAnsiTheme="minorHAnsi" w:cs="Arial"/>
                <w:b/>
                <w:sz w:val="21"/>
                <w:szCs w:val="21"/>
                <w:lang w:val="es-CO" w:eastAsia="es-CO"/>
              </w:rPr>
            </w:pPr>
            <w:r>
              <w:rPr>
                <w:rFonts w:asciiTheme="minorHAnsi" w:hAnsiTheme="minorHAnsi" w:cs="Arial"/>
                <w:b/>
                <w:bCs/>
                <w:kern w:val="24"/>
                <w:sz w:val="21"/>
                <w:szCs w:val="21"/>
                <w:lang w:val="es-CO" w:eastAsia="es-CO"/>
              </w:rPr>
              <w:t>ACORDADO</w:t>
            </w:r>
          </w:p>
        </w:tc>
        <w:tc>
          <w:tcPr>
            <w:tcW w:w="110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01B33C6E" w14:textId="77777777" w:rsidR="00B21E83" w:rsidRDefault="00945F66">
            <w:pPr>
              <w:suppressAutoHyphens w:val="0"/>
              <w:jc w:val="center"/>
              <w:textAlignment w:val="bottom"/>
              <w:rPr>
                <w:rFonts w:asciiTheme="minorHAnsi" w:hAnsiTheme="minorHAnsi" w:cs="Arial"/>
                <w:b/>
                <w:sz w:val="21"/>
                <w:szCs w:val="21"/>
                <w:lang w:val="es-CO" w:eastAsia="es-CO"/>
              </w:rPr>
            </w:pPr>
            <w:r>
              <w:rPr>
                <w:rFonts w:asciiTheme="minorHAnsi" w:hAnsiTheme="minorHAnsi" w:cs="Arial"/>
                <w:b/>
                <w:bCs/>
                <w:kern w:val="24"/>
                <w:sz w:val="21"/>
                <w:szCs w:val="21"/>
                <w:lang w:val="es-CO" w:eastAsia="es-CO"/>
              </w:rPr>
              <w:t>EJECUTADO</w:t>
            </w:r>
          </w:p>
        </w:tc>
        <w:tc>
          <w:tcPr>
            <w:tcW w:w="73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542209E6" w14:textId="77777777" w:rsidR="00B21E83" w:rsidRDefault="00945F66">
            <w:pPr>
              <w:suppressAutoHyphens w:val="0"/>
              <w:jc w:val="center"/>
              <w:textAlignment w:val="bottom"/>
              <w:rPr>
                <w:rFonts w:asciiTheme="minorHAnsi" w:hAnsiTheme="minorHAnsi" w:cs="Arial"/>
                <w:b/>
                <w:sz w:val="21"/>
                <w:szCs w:val="21"/>
                <w:lang w:val="es-CO" w:eastAsia="es-CO"/>
              </w:rPr>
            </w:pPr>
            <w:r>
              <w:rPr>
                <w:rFonts w:asciiTheme="minorHAnsi" w:hAnsiTheme="minorHAnsi" w:cs="Arial"/>
                <w:b/>
                <w:bCs/>
                <w:kern w:val="24"/>
                <w:sz w:val="21"/>
                <w:szCs w:val="21"/>
                <w:lang w:val="es-CO" w:eastAsia="es-CO"/>
              </w:rPr>
              <w:t>%CUMPL</w:t>
            </w:r>
          </w:p>
        </w:tc>
      </w:tr>
      <w:tr w:rsidR="00B21E83" w14:paraId="1E26BA47" w14:textId="77777777">
        <w:trPr>
          <w:trHeight w:val="342"/>
        </w:trPr>
        <w:tc>
          <w:tcPr>
            <w:tcW w:w="19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6CA93B6"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lastRenderedPageBreak/>
              <w:t>TOTAL ESTUDIOS Y PROYECTOS</w:t>
            </w:r>
          </w:p>
        </w:tc>
        <w:tc>
          <w:tcPr>
            <w:tcW w:w="12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4919439" w14:textId="77777777" w:rsidR="00B21E83" w:rsidRDefault="00945F66">
            <w:pPr>
              <w:suppressAutoHyphens w:val="0"/>
              <w:jc w:val="right"/>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71.816.400 </w:t>
            </w:r>
          </w:p>
        </w:tc>
        <w:tc>
          <w:tcPr>
            <w:tcW w:w="110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FEFFFC9" w14:textId="77777777" w:rsidR="00B21E83" w:rsidRDefault="00945F66">
            <w:pPr>
              <w:suppressAutoHyphens w:val="0"/>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58.372.171 </w:t>
            </w:r>
          </w:p>
        </w:tc>
        <w:tc>
          <w:tcPr>
            <w:tcW w:w="73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5349AE3"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81%</w:t>
            </w:r>
          </w:p>
        </w:tc>
      </w:tr>
      <w:tr w:rsidR="00B21E83" w14:paraId="05DCFE78" w14:textId="77777777">
        <w:trPr>
          <w:trHeight w:val="330"/>
        </w:trPr>
        <w:tc>
          <w:tcPr>
            <w:tcW w:w="19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EC4F807"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SERVICIOS PERSONALES</w:t>
            </w:r>
          </w:p>
        </w:tc>
        <w:tc>
          <w:tcPr>
            <w:tcW w:w="12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56C1442" w14:textId="77777777" w:rsidR="00B21E83" w:rsidRDefault="00945F66">
            <w:pPr>
              <w:suppressAutoHyphens w:val="0"/>
              <w:jc w:val="right"/>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125.492.696 </w:t>
            </w:r>
          </w:p>
        </w:tc>
        <w:tc>
          <w:tcPr>
            <w:tcW w:w="110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E522182" w14:textId="77777777" w:rsidR="00B21E83" w:rsidRDefault="00945F66">
            <w:pPr>
              <w:suppressAutoHyphens w:val="0"/>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124.953.483 </w:t>
            </w:r>
          </w:p>
        </w:tc>
        <w:tc>
          <w:tcPr>
            <w:tcW w:w="73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3FDC6A0B"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100%</w:t>
            </w:r>
          </w:p>
        </w:tc>
      </w:tr>
      <w:tr w:rsidR="00B21E83" w14:paraId="73CA0D54" w14:textId="77777777">
        <w:trPr>
          <w:trHeight w:val="330"/>
        </w:trPr>
        <w:tc>
          <w:tcPr>
            <w:tcW w:w="19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A1AE63D"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PERSONAL TEMPORAL</w:t>
            </w:r>
          </w:p>
        </w:tc>
        <w:tc>
          <w:tcPr>
            <w:tcW w:w="12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4FF5ED1" w14:textId="77777777" w:rsidR="00B21E83" w:rsidRDefault="00945F66">
            <w:pPr>
              <w:suppressAutoHyphens w:val="0"/>
              <w:jc w:val="right"/>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15.746.473 </w:t>
            </w:r>
          </w:p>
        </w:tc>
        <w:tc>
          <w:tcPr>
            <w:tcW w:w="110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3E55BA9" w14:textId="77777777" w:rsidR="00B21E83" w:rsidRDefault="00945F66">
            <w:pPr>
              <w:suppressAutoHyphens w:val="0"/>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15.737.400 </w:t>
            </w:r>
          </w:p>
        </w:tc>
        <w:tc>
          <w:tcPr>
            <w:tcW w:w="73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0FA0CCD"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100%</w:t>
            </w:r>
          </w:p>
        </w:tc>
      </w:tr>
      <w:tr w:rsidR="00B21E83" w14:paraId="3A108856" w14:textId="77777777">
        <w:trPr>
          <w:trHeight w:val="330"/>
        </w:trPr>
        <w:tc>
          <w:tcPr>
            <w:tcW w:w="19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296E4F32"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GASTOS GENERALES</w:t>
            </w:r>
          </w:p>
        </w:tc>
        <w:tc>
          <w:tcPr>
            <w:tcW w:w="12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7E0F86D" w14:textId="77777777" w:rsidR="00B21E83" w:rsidRDefault="00945F66">
            <w:pPr>
              <w:suppressAutoHyphens w:val="0"/>
              <w:jc w:val="right"/>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30.609.726,00 </w:t>
            </w:r>
          </w:p>
        </w:tc>
        <w:tc>
          <w:tcPr>
            <w:tcW w:w="110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CA7171B" w14:textId="77777777" w:rsidR="00B21E83" w:rsidRDefault="00945F66">
            <w:pPr>
              <w:suppressAutoHyphens w:val="0"/>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22.959.736 </w:t>
            </w:r>
          </w:p>
        </w:tc>
        <w:tc>
          <w:tcPr>
            <w:tcW w:w="73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12E58C7"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75%</w:t>
            </w:r>
          </w:p>
        </w:tc>
      </w:tr>
      <w:tr w:rsidR="00B21E83" w14:paraId="1C35EA32" w14:textId="77777777">
        <w:trPr>
          <w:trHeight w:val="330"/>
        </w:trPr>
        <w:tc>
          <w:tcPr>
            <w:tcW w:w="1937"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274B0E01" w14:textId="77777777" w:rsidR="00B21E83" w:rsidRDefault="00B21E83">
            <w:pPr>
              <w:suppressAutoHyphens w:val="0"/>
              <w:rPr>
                <w:rFonts w:asciiTheme="minorHAnsi" w:hAnsiTheme="minorHAnsi" w:cs="Arial"/>
                <w:sz w:val="21"/>
                <w:szCs w:val="21"/>
                <w:lang w:val="es-CO" w:eastAsia="es-CO"/>
              </w:rPr>
            </w:pPr>
          </w:p>
        </w:tc>
        <w:tc>
          <w:tcPr>
            <w:tcW w:w="122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05651023" w14:textId="77777777" w:rsidR="00B21E83" w:rsidRDefault="00945F66">
            <w:pPr>
              <w:suppressAutoHyphens w:val="0"/>
              <w:jc w:val="right"/>
              <w:textAlignment w:val="bottom"/>
              <w:rPr>
                <w:rFonts w:asciiTheme="minorHAnsi" w:hAnsiTheme="minorHAnsi" w:cs="Arial"/>
                <w:b/>
                <w:sz w:val="21"/>
                <w:szCs w:val="21"/>
                <w:lang w:val="es-CO" w:eastAsia="es-CO"/>
              </w:rPr>
            </w:pPr>
            <w:r>
              <w:rPr>
                <w:rFonts w:asciiTheme="minorHAnsi" w:hAnsiTheme="minorHAnsi" w:cs="Arial"/>
                <w:b/>
                <w:bCs/>
                <w:kern w:val="24"/>
                <w:sz w:val="21"/>
                <w:szCs w:val="21"/>
                <w:lang w:val="es-CO" w:eastAsia="es-CO"/>
              </w:rPr>
              <w:t xml:space="preserve">$ 243.665.295 </w:t>
            </w:r>
          </w:p>
        </w:tc>
        <w:tc>
          <w:tcPr>
            <w:tcW w:w="110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1128C50B" w14:textId="77777777" w:rsidR="00B21E83" w:rsidRDefault="00945F66">
            <w:pPr>
              <w:suppressAutoHyphens w:val="0"/>
              <w:jc w:val="right"/>
              <w:textAlignment w:val="bottom"/>
              <w:rPr>
                <w:rFonts w:asciiTheme="minorHAnsi" w:hAnsiTheme="minorHAnsi" w:cs="Arial"/>
                <w:b/>
                <w:sz w:val="21"/>
                <w:szCs w:val="21"/>
                <w:lang w:val="es-CO" w:eastAsia="es-CO"/>
              </w:rPr>
            </w:pPr>
            <w:r>
              <w:rPr>
                <w:rFonts w:asciiTheme="minorHAnsi" w:hAnsiTheme="minorHAnsi" w:cs="Arial"/>
                <w:b/>
                <w:bCs/>
                <w:kern w:val="24"/>
                <w:sz w:val="21"/>
                <w:szCs w:val="21"/>
                <w:lang w:val="es-CO" w:eastAsia="es-CO"/>
              </w:rPr>
              <w:t xml:space="preserve">$ 222.022.790 </w:t>
            </w:r>
          </w:p>
        </w:tc>
        <w:tc>
          <w:tcPr>
            <w:tcW w:w="73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641BDE8E" w14:textId="77777777" w:rsidR="00B21E83" w:rsidRDefault="00945F66">
            <w:pPr>
              <w:suppressAutoHyphens w:val="0"/>
              <w:jc w:val="center"/>
              <w:textAlignment w:val="bottom"/>
              <w:rPr>
                <w:rFonts w:asciiTheme="minorHAnsi" w:hAnsiTheme="minorHAnsi" w:cs="Arial"/>
                <w:b/>
                <w:sz w:val="21"/>
                <w:szCs w:val="21"/>
                <w:lang w:val="es-CO" w:eastAsia="es-CO"/>
              </w:rPr>
            </w:pPr>
            <w:r>
              <w:rPr>
                <w:rFonts w:asciiTheme="minorHAnsi" w:hAnsiTheme="minorHAnsi" w:cs="Arial"/>
                <w:b/>
                <w:bCs/>
                <w:kern w:val="24"/>
                <w:sz w:val="21"/>
                <w:szCs w:val="21"/>
                <w:lang w:val="es-CO" w:eastAsia="es-CO"/>
              </w:rPr>
              <w:t>91%</w:t>
            </w:r>
          </w:p>
        </w:tc>
      </w:tr>
    </w:tbl>
    <w:p w14:paraId="5B663643" w14:textId="77777777" w:rsidR="00B21E83" w:rsidRDefault="00B21E83">
      <w:pPr>
        <w:rPr>
          <w:i/>
          <w:lang w:val="es-CO"/>
        </w:rPr>
      </w:pPr>
    </w:p>
    <w:p w14:paraId="7B3C87B8" w14:textId="77777777" w:rsidR="00B21E83" w:rsidRDefault="00B21E83">
      <w:pPr>
        <w:rPr>
          <w:i/>
          <w:lang w:val="es-CO"/>
        </w:rPr>
      </w:pPr>
    </w:p>
    <w:tbl>
      <w:tblPr>
        <w:tblW w:w="4837" w:type="pct"/>
        <w:tblCellMar>
          <w:left w:w="0" w:type="dxa"/>
          <w:right w:w="0" w:type="dxa"/>
        </w:tblCellMar>
        <w:tblLook w:val="0600" w:firstRow="0" w:lastRow="0" w:firstColumn="0" w:lastColumn="0" w:noHBand="1" w:noVBand="1"/>
      </w:tblPr>
      <w:tblGrid>
        <w:gridCol w:w="1951"/>
        <w:gridCol w:w="2969"/>
        <w:gridCol w:w="847"/>
        <w:gridCol w:w="926"/>
        <w:gridCol w:w="926"/>
        <w:gridCol w:w="921"/>
      </w:tblGrid>
      <w:tr w:rsidR="00B21E83" w14:paraId="37E17361" w14:textId="77777777">
        <w:trPr>
          <w:trHeight w:val="485"/>
          <w:tblHeader/>
        </w:trPr>
        <w:tc>
          <w:tcPr>
            <w:tcW w:w="114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5C2FA6D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ACTIVIDAD</w:t>
            </w:r>
          </w:p>
        </w:tc>
        <w:tc>
          <w:tcPr>
            <w:tcW w:w="173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2B1F54E7"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INDICADOR</w:t>
            </w:r>
          </w:p>
        </w:tc>
        <w:tc>
          <w:tcPr>
            <w:tcW w:w="49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C08E58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xml:space="preserve">EJEC. II TRIM </w:t>
            </w:r>
          </w:p>
        </w:tc>
        <w:tc>
          <w:tcPr>
            <w:tcW w:w="54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2C59598F"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EJEC. I SEM</w:t>
            </w:r>
          </w:p>
        </w:tc>
        <w:tc>
          <w:tcPr>
            <w:tcW w:w="54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ACD98B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xml:space="preserve">META ANUAL </w:t>
            </w:r>
          </w:p>
        </w:tc>
        <w:tc>
          <w:tcPr>
            <w:tcW w:w="54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3C698A0A"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CUMPL</w:t>
            </w:r>
          </w:p>
        </w:tc>
      </w:tr>
      <w:tr w:rsidR="00B21E83" w14:paraId="776CB1A2" w14:textId="77777777">
        <w:trPr>
          <w:trHeight w:val="727"/>
        </w:trPr>
        <w:tc>
          <w:tcPr>
            <w:tcW w:w="114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43098"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Producción de material de propagación.</w:t>
            </w:r>
          </w:p>
        </w:tc>
        <w:tc>
          <w:tcPr>
            <w:tcW w:w="173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49927B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 xml:space="preserve">No. de semillas producidas </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4571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811.685</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CEFA2"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1.330.342</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1E62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3.042.000</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6566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44%</w:t>
            </w:r>
          </w:p>
        </w:tc>
      </w:tr>
      <w:tr w:rsidR="00B21E83" w14:paraId="7E7D1AF5" w14:textId="77777777">
        <w:trPr>
          <w:trHeight w:val="290"/>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1FE7915C" w14:textId="77777777" w:rsidR="00B21E83" w:rsidRDefault="00B21E83">
            <w:pPr>
              <w:suppressAutoHyphens w:val="0"/>
              <w:rPr>
                <w:rFonts w:asciiTheme="minorHAnsi" w:hAnsiTheme="minorHAnsi" w:cs="Arial"/>
                <w:sz w:val="21"/>
                <w:szCs w:val="21"/>
                <w:lang w:val="es-CO" w:eastAsia="es-CO"/>
              </w:rPr>
            </w:pPr>
          </w:p>
        </w:tc>
        <w:tc>
          <w:tcPr>
            <w:tcW w:w="173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0337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semillas a producir</w:t>
            </w:r>
          </w:p>
        </w:tc>
        <w:tc>
          <w:tcPr>
            <w:tcW w:w="496" w:type="pct"/>
            <w:vMerge/>
            <w:tcBorders>
              <w:top w:val="single" w:sz="4" w:space="0" w:color="000000"/>
              <w:left w:val="single" w:sz="4" w:space="0" w:color="000000"/>
              <w:bottom w:val="single" w:sz="4" w:space="0" w:color="000000"/>
              <w:right w:val="single" w:sz="4" w:space="0" w:color="000000"/>
            </w:tcBorders>
            <w:vAlign w:val="center"/>
            <w:hideMark/>
          </w:tcPr>
          <w:p w14:paraId="15841DAD"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08733278"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4663D70C" w14:textId="77777777" w:rsidR="00B21E83" w:rsidRDefault="00B21E83">
            <w:pPr>
              <w:suppressAutoHyphens w:val="0"/>
              <w:rPr>
                <w:rFonts w:asciiTheme="minorHAnsi" w:hAnsiTheme="minorHAnsi" w:cs="Arial"/>
                <w:sz w:val="21"/>
                <w:szCs w:val="21"/>
                <w:lang w:val="es-CO" w:eastAsia="es-CO"/>
              </w:rPr>
            </w:pPr>
          </w:p>
        </w:tc>
        <w:tc>
          <w:tcPr>
            <w:tcW w:w="540" w:type="pct"/>
            <w:vMerge/>
            <w:tcBorders>
              <w:top w:val="single" w:sz="4" w:space="0" w:color="000000"/>
              <w:left w:val="single" w:sz="4" w:space="0" w:color="000000"/>
              <w:bottom w:val="single" w:sz="4" w:space="0" w:color="000000"/>
              <w:right w:val="single" w:sz="4" w:space="0" w:color="000000"/>
            </w:tcBorders>
            <w:vAlign w:val="center"/>
            <w:hideMark/>
          </w:tcPr>
          <w:p w14:paraId="7F3DBCB3" w14:textId="77777777" w:rsidR="00B21E83" w:rsidRDefault="00B21E83">
            <w:pPr>
              <w:suppressAutoHyphens w:val="0"/>
              <w:rPr>
                <w:rFonts w:asciiTheme="minorHAnsi" w:hAnsiTheme="minorHAnsi" w:cs="Arial"/>
                <w:sz w:val="21"/>
                <w:szCs w:val="21"/>
                <w:lang w:val="es-CO" w:eastAsia="es-CO"/>
              </w:rPr>
            </w:pPr>
          </w:p>
        </w:tc>
      </w:tr>
      <w:tr w:rsidR="00B21E83" w14:paraId="7601D53F" w14:textId="77777777">
        <w:trPr>
          <w:trHeight w:val="485"/>
        </w:trPr>
        <w:tc>
          <w:tcPr>
            <w:tcW w:w="114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013A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Cursos de capacitación en granja.</w:t>
            </w:r>
          </w:p>
        </w:tc>
        <w:tc>
          <w:tcPr>
            <w:tcW w:w="173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6C7DCD3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No. de cursos de capacitación realizados</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7C7D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10</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AA147"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14</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A0BA5"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30</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6D6D2A"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47%</w:t>
            </w:r>
          </w:p>
        </w:tc>
      </w:tr>
      <w:tr w:rsidR="00B21E83" w14:paraId="0C0C1064" w14:textId="77777777">
        <w:trPr>
          <w:trHeight w:val="285"/>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3F5EDA55" w14:textId="77777777" w:rsidR="00B21E83" w:rsidRDefault="00B21E83">
            <w:pPr>
              <w:suppressAutoHyphens w:val="0"/>
              <w:rPr>
                <w:rFonts w:asciiTheme="minorHAnsi" w:hAnsiTheme="minorHAnsi" w:cs="Arial"/>
                <w:sz w:val="21"/>
                <w:szCs w:val="21"/>
                <w:lang w:val="es-CO" w:eastAsia="es-CO"/>
              </w:rPr>
            </w:pPr>
          </w:p>
        </w:tc>
        <w:tc>
          <w:tcPr>
            <w:tcW w:w="173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EABFE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cursos de capacitación a realizar</w:t>
            </w:r>
          </w:p>
        </w:tc>
        <w:tc>
          <w:tcPr>
            <w:tcW w:w="496" w:type="pct"/>
            <w:vMerge/>
            <w:tcBorders>
              <w:top w:val="single" w:sz="4" w:space="0" w:color="000000"/>
              <w:left w:val="single" w:sz="4" w:space="0" w:color="000000"/>
              <w:bottom w:val="single" w:sz="4" w:space="0" w:color="000000"/>
              <w:right w:val="single" w:sz="4" w:space="0" w:color="000000"/>
            </w:tcBorders>
            <w:vAlign w:val="center"/>
            <w:hideMark/>
          </w:tcPr>
          <w:p w14:paraId="2CCFDBC7"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3D2F2E3F"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560DEF44" w14:textId="77777777" w:rsidR="00B21E83" w:rsidRDefault="00B21E83">
            <w:pPr>
              <w:suppressAutoHyphens w:val="0"/>
              <w:rPr>
                <w:rFonts w:asciiTheme="minorHAnsi" w:hAnsiTheme="minorHAnsi" w:cs="Arial"/>
                <w:sz w:val="21"/>
                <w:szCs w:val="21"/>
                <w:lang w:val="es-CO" w:eastAsia="es-CO"/>
              </w:rPr>
            </w:pPr>
          </w:p>
        </w:tc>
        <w:tc>
          <w:tcPr>
            <w:tcW w:w="540" w:type="pct"/>
            <w:vMerge/>
            <w:tcBorders>
              <w:top w:val="single" w:sz="4" w:space="0" w:color="000000"/>
              <w:left w:val="single" w:sz="4" w:space="0" w:color="000000"/>
              <w:bottom w:val="single" w:sz="4" w:space="0" w:color="000000"/>
              <w:right w:val="single" w:sz="4" w:space="0" w:color="000000"/>
            </w:tcBorders>
            <w:vAlign w:val="center"/>
            <w:hideMark/>
          </w:tcPr>
          <w:p w14:paraId="6FA0EF5F" w14:textId="77777777" w:rsidR="00B21E83" w:rsidRDefault="00B21E83">
            <w:pPr>
              <w:suppressAutoHyphens w:val="0"/>
              <w:rPr>
                <w:rFonts w:asciiTheme="minorHAnsi" w:hAnsiTheme="minorHAnsi" w:cs="Arial"/>
                <w:sz w:val="21"/>
                <w:szCs w:val="21"/>
                <w:lang w:val="es-CO" w:eastAsia="es-CO"/>
              </w:rPr>
            </w:pPr>
          </w:p>
        </w:tc>
      </w:tr>
      <w:tr w:rsidR="00B21E83" w14:paraId="5DD404B9" w14:textId="77777777">
        <w:trPr>
          <w:trHeight w:val="485"/>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45DD8FFD" w14:textId="77777777" w:rsidR="00B21E83" w:rsidRDefault="00B21E83">
            <w:pPr>
              <w:suppressAutoHyphens w:val="0"/>
              <w:rPr>
                <w:rFonts w:asciiTheme="minorHAnsi" w:hAnsiTheme="minorHAnsi" w:cs="Arial"/>
                <w:sz w:val="21"/>
                <w:szCs w:val="21"/>
                <w:lang w:val="es-CO" w:eastAsia="es-CO"/>
              </w:rPr>
            </w:pPr>
          </w:p>
        </w:tc>
        <w:tc>
          <w:tcPr>
            <w:tcW w:w="173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5FE9B792"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 xml:space="preserve">No. de agricultores beneficiados </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4540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255</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87566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366</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0B3F95"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750</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3028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49%</w:t>
            </w:r>
          </w:p>
        </w:tc>
      </w:tr>
      <w:tr w:rsidR="00B21E83" w14:paraId="43201170" w14:textId="77777777">
        <w:trPr>
          <w:trHeight w:val="485"/>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29C622C5" w14:textId="77777777" w:rsidR="00B21E83" w:rsidRDefault="00B21E83">
            <w:pPr>
              <w:suppressAutoHyphens w:val="0"/>
              <w:rPr>
                <w:rFonts w:asciiTheme="minorHAnsi" w:hAnsiTheme="minorHAnsi" w:cs="Arial"/>
                <w:sz w:val="21"/>
                <w:szCs w:val="21"/>
                <w:lang w:val="es-CO" w:eastAsia="es-CO"/>
              </w:rPr>
            </w:pPr>
          </w:p>
        </w:tc>
        <w:tc>
          <w:tcPr>
            <w:tcW w:w="173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0B92F"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agricultores a beneficiar</w:t>
            </w:r>
          </w:p>
        </w:tc>
        <w:tc>
          <w:tcPr>
            <w:tcW w:w="496" w:type="pct"/>
            <w:vMerge/>
            <w:tcBorders>
              <w:top w:val="single" w:sz="4" w:space="0" w:color="000000"/>
              <w:left w:val="single" w:sz="4" w:space="0" w:color="000000"/>
              <w:bottom w:val="single" w:sz="4" w:space="0" w:color="000000"/>
              <w:right w:val="single" w:sz="4" w:space="0" w:color="000000"/>
            </w:tcBorders>
            <w:vAlign w:val="center"/>
            <w:hideMark/>
          </w:tcPr>
          <w:p w14:paraId="353CFCD8"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7FBCA9DB"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03CD2A07" w14:textId="77777777" w:rsidR="00B21E83" w:rsidRDefault="00B21E83">
            <w:pPr>
              <w:suppressAutoHyphens w:val="0"/>
              <w:rPr>
                <w:rFonts w:asciiTheme="minorHAnsi" w:hAnsiTheme="minorHAnsi" w:cs="Arial"/>
                <w:sz w:val="21"/>
                <w:szCs w:val="21"/>
                <w:lang w:val="es-CO" w:eastAsia="es-CO"/>
              </w:rPr>
            </w:pPr>
          </w:p>
        </w:tc>
        <w:tc>
          <w:tcPr>
            <w:tcW w:w="540" w:type="pct"/>
            <w:vMerge/>
            <w:tcBorders>
              <w:top w:val="single" w:sz="4" w:space="0" w:color="000000"/>
              <w:left w:val="single" w:sz="4" w:space="0" w:color="000000"/>
              <w:bottom w:val="single" w:sz="4" w:space="0" w:color="000000"/>
              <w:right w:val="single" w:sz="4" w:space="0" w:color="000000"/>
            </w:tcBorders>
            <w:vAlign w:val="center"/>
            <w:hideMark/>
          </w:tcPr>
          <w:p w14:paraId="70D1FE92" w14:textId="77777777" w:rsidR="00B21E83" w:rsidRDefault="00B21E83">
            <w:pPr>
              <w:suppressAutoHyphens w:val="0"/>
              <w:rPr>
                <w:rFonts w:asciiTheme="minorHAnsi" w:hAnsiTheme="minorHAnsi" w:cs="Arial"/>
                <w:sz w:val="21"/>
                <w:szCs w:val="21"/>
                <w:lang w:val="es-CO" w:eastAsia="es-CO"/>
              </w:rPr>
            </w:pPr>
          </w:p>
        </w:tc>
      </w:tr>
      <w:tr w:rsidR="00B21E83" w14:paraId="01DDF6DF" w14:textId="77777777">
        <w:trPr>
          <w:trHeight w:val="485"/>
        </w:trPr>
        <w:tc>
          <w:tcPr>
            <w:tcW w:w="114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9CCD4"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Escuela de Formación y Capacitación Cacaotera Nacional</w:t>
            </w:r>
          </w:p>
        </w:tc>
        <w:tc>
          <w:tcPr>
            <w:tcW w:w="173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6A43C45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 xml:space="preserve">No. de </w:t>
            </w:r>
            <w:r>
              <w:rPr>
                <w:rFonts w:asciiTheme="minorHAnsi" w:hAnsiTheme="minorHAnsi" w:cs="Arial"/>
                <w:color w:val="000000"/>
                <w:kern w:val="24"/>
                <w:sz w:val="21"/>
                <w:szCs w:val="21"/>
                <w:u w:val="single"/>
                <w:lang w:val="es-CO" w:eastAsia="es-CO"/>
              </w:rPr>
              <w:t>cursos de capacitación realizados</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D144C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8</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4979F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11</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D7C3A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25</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8D05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44%</w:t>
            </w:r>
          </w:p>
        </w:tc>
      </w:tr>
      <w:tr w:rsidR="00B21E83" w14:paraId="0F03E551" w14:textId="77777777">
        <w:trPr>
          <w:trHeight w:val="485"/>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3B548B40" w14:textId="77777777" w:rsidR="00B21E83" w:rsidRDefault="00B21E83">
            <w:pPr>
              <w:suppressAutoHyphens w:val="0"/>
              <w:rPr>
                <w:rFonts w:asciiTheme="minorHAnsi" w:hAnsiTheme="minorHAnsi" w:cs="Arial"/>
                <w:sz w:val="21"/>
                <w:szCs w:val="21"/>
                <w:lang w:val="es-CO" w:eastAsia="es-CO"/>
              </w:rPr>
            </w:pPr>
          </w:p>
        </w:tc>
        <w:tc>
          <w:tcPr>
            <w:tcW w:w="173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EDF9C"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cursos de capacitación a realizar</w:t>
            </w:r>
          </w:p>
        </w:tc>
        <w:tc>
          <w:tcPr>
            <w:tcW w:w="496" w:type="pct"/>
            <w:vMerge/>
            <w:tcBorders>
              <w:top w:val="single" w:sz="4" w:space="0" w:color="000000"/>
              <w:left w:val="single" w:sz="4" w:space="0" w:color="000000"/>
              <w:bottom w:val="single" w:sz="4" w:space="0" w:color="000000"/>
              <w:right w:val="single" w:sz="4" w:space="0" w:color="000000"/>
            </w:tcBorders>
            <w:vAlign w:val="center"/>
            <w:hideMark/>
          </w:tcPr>
          <w:p w14:paraId="7985277B"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0448824A"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6CBAF3DF" w14:textId="77777777" w:rsidR="00B21E83" w:rsidRDefault="00B21E83">
            <w:pPr>
              <w:suppressAutoHyphens w:val="0"/>
              <w:rPr>
                <w:rFonts w:asciiTheme="minorHAnsi" w:hAnsiTheme="minorHAnsi" w:cs="Arial"/>
                <w:sz w:val="21"/>
                <w:szCs w:val="21"/>
                <w:lang w:val="es-CO" w:eastAsia="es-CO"/>
              </w:rPr>
            </w:pPr>
          </w:p>
        </w:tc>
        <w:tc>
          <w:tcPr>
            <w:tcW w:w="540" w:type="pct"/>
            <w:vMerge/>
            <w:tcBorders>
              <w:top w:val="single" w:sz="4" w:space="0" w:color="000000"/>
              <w:left w:val="single" w:sz="4" w:space="0" w:color="000000"/>
              <w:bottom w:val="single" w:sz="4" w:space="0" w:color="000000"/>
              <w:right w:val="single" w:sz="4" w:space="0" w:color="000000"/>
            </w:tcBorders>
            <w:vAlign w:val="center"/>
            <w:hideMark/>
          </w:tcPr>
          <w:p w14:paraId="5B2AAB8B" w14:textId="77777777" w:rsidR="00B21E83" w:rsidRDefault="00B21E83">
            <w:pPr>
              <w:suppressAutoHyphens w:val="0"/>
              <w:rPr>
                <w:rFonts w:asciiTheme="minorHAnsi" w:hAnsiTheme="minorHAnsi" w:cs="Arial"/>
                <w:sz w:val="21"/>
                <w:szCs w:val="21"/>
                <w:lang w:val="es-CO" w:eastAsia="es-CO"/>
              </w:rPr>
            </w:pPr>
          </w:p>
        </w:tc>
      </w:tr>
      <w:tr w:rsidR="00B21E83" w14:paraId="747C20E4" w14:textId="77777777">
        <w:trPr>
          <w:trHeight w:val="485"/>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23810488" w14:textId="77777777" w:rsidR="00B21E83" w:rsidRDefault="00B21E83">
            <w:pPr>
              <w:suppressAutoHyphens w:val="0"/>
              <w:rPr>
                <w:rFonts w:asciiTheme="minorHAnsi" w:hAnsiTheme="minorHAnsi" w:cs="Arial"/>
                <w:sz w:val="21"/>
                <w:szCs w:val="21"/>
                <w:lang w:val="es-CO" w:eastAsia="es-CO"/>
              </w:rPr>
            </w:pPr>
          </w:p>
        </w:tc>
        <w:tc>
          <w:tcPr>
            <w:tcW w:w="173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797A06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 xml:space="preserve">No. de agricultores beneficiados </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1AF2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228</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9C1F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310</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3D7C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625</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906F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50%</w:t>
            </w:r>
          </w:p>
        </w:tc>
      </w:tr>
      <w:tr w:rsidR="00B21E83" w14:paraId="6D61B970" w14:textId="77777777">
        <w:trPr>
          <w:trHeight w:val="485"/>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5906C6C2" w14:textId="77777777" w:rsidR="00B21E83" w:rsidRDefault="00B21E83">
            <w:pPr>
              <w:suppressAutoHyphens w:val="0"/>
              <w:rPr>
                <w:rFonts w:asciiTheme="minorHAnsi" w:hAnsiTheme="minorHAnsi" w:cs="Arial"/>
                <w:sz w:val="21"/>
                <w:szCs w:val="21"/>
                <w:lang w:val="es-CO" w:eastAsia="es-CO"/>
              </w:rPr>
            </w:pPr>
          </w:p>
        </w:tc>
        <w:tc>
          <w:tcPr>
            <w:tcW w:w="173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3EB1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agricultores a beneficiar</w:t>
            </w:r>
          </w:p>
        </w:tc>
        <w:tc>
          <w:tcPr>
            <w:tcW w:w="496" w:type="pct"/>
            <w:vMerge/>
            <w:tcBorders>
              <w:top w:val="single" w:sz="4" w:space="0" w:color="000000"/>
              <w:left w:val="single" w:sz="4" w:space="0" w:color="000000"/>
              <w:bottom w:val="single" w:sz="4" w:space="0" w:color="000000"/>
              <w:right w:val="single" w:sz="4" w:space="0" w:color="000000"/>
            </w:tcBorders>
            <w:vAlign w:val="center"/>
            <w:hideMark/>
          </w:tcPr>
          <w:p w14:paraId="555F0A21"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3A146B21"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3C5EB458" w14:textId="77777777" w:rsidR="00B21E83" w:rsidRDefault="00B21E83">
            <w:pPr>
              <w:suppressAutoHyphens w:val="0"/>
              <w:rPr>
                <w:rFonts w:asciiTheme="minorHAnsi" w:hAnsiTheme="minorHAnsi" w:cs="Arial"/>
                <w:sz w:val="21"/>
                <w:szCs w:val="21"/>
                <w:lang w:val="es-CO" w:eastAsia="es-CO"/>
              </w:rPr>
            </w:pPr>
          </w:p>
        </w:tc>
        <w:tc>
          <w:tcPr>
            <w:tcW w:w="540" w:type="pct"/>
            <w:vMerge/>
            <w:tcBorders>
              <w:top w:val="single" w:sz="4" w:space="0" w:color="000000"/>
              <w:left w:val="single" w:sz="4" w:space="0" w:color="000000"/>
              <w:bottom w:val="single" w:sz="4" w:space="0" w:color="000000"/>
              <w:right w:val="single" w:sz="4" w:space="0" w:color="000000"/>
            </w:tcBorders>
            <w:vAlign w:val="center"/>
            <w:hideMark/>
          </w:tcPr>
          <w:p w14:paraId="18396844" w14:textId="77777777" w:rsidR="00B21E83" w:rsidRDefault="00B21E83">
            <w:pPr>
              <w:suppressAutoHyphens w:val="0"/>
              <w:rPr>
                <w:rFonts w:asciiTheme="minorHAnsi" w:hAnsiTheme="minorHAnsi" w:cs="Arial"/>
                <w:sz w:val="21"/>
                <w:szCs w:val="21"/>
                <w:lang w:val="es-CO" w:eastAsia="es-CO"/>
              </w:rPr>
            </w:pPr>
          </w:p>
        </w:tc>
      </w:tr>
    </w:tbl>
    <w:p w14:paraId="5913FB7E" w14:textId="77777777" w:rsidR="00B21E83" w:rsidRDefault="00B21E83">
      <w:pPr>
        <w:rPr>
          <w:i/>
          <w:lang w:val="es-CO"/>
        </w:rPr>
      </w:pPr>
    </w:p>
    <w:tbl>
      <w:tblPr>
        <w:tblW w:w="4855" w:type="pct"/>
        <w:tblCellMar>
          <w:left w:w="0" w:type="dxa"/>
          <w:right w:w="0" w:type="dxa"/>
        </w:tblCellMar>
        <w:tblLook w:val="0600" w:firstRow="0" w:lastRow="0" w:firstColumn="0" w:lastColumn="0" w:noHBand="1" w:noVBand="1"/>
      </w:tblPr>
      <w:tblGrid>
        <w:gridCol w:w="3963"/>
        <w:gridCol w:w="1804"/>
        <w:gridCol w:w="2805"/>
      </w:tblGrid>
      <w:tr w:rsidR="00B21E83" w14:paraId="228475FA" w14:textId="77777777">
        <w:trPr>
          <w:trHeight w:val="317"/>
        </w:trPr>
        <w:tc>
          <w:tcPr>
            <w:tcW w:w="231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EA3E9B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105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2149DC4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1637"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2993B49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CONCEPTO</w:t>
            </w:r>
          </w:p>
        </w:tc>
      </w:tr>
      <w:tr w:rsidR="00B21E83" w14:paraId="02594A06" w14:textId="77777777">
        <w:trPr>
          <w:trHeight w:val="513"/>
        </w:trPr>
        <w:tc>
          <w:tcPr>
            <w:tcW w:w="23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EBF3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Producción de material de </w:t>
            </w:r>
            <w:r>
              <w:rPr>
                <w:rFonts w:asciiTheme="minorHAnsi" w:hAnsiTheme="minorHAnsi"/>
                <w:color w:val="000000"/>
                <w:kern w:val="24"/>
                <w:sz w:val="21"/>
                <w:szCs w:val="21"/>
                <w:lang w:val="es-CO" w:eastAsia="es-CO"/>
              </w:rPr>
              <w:t>propagación.</w:t>
            </w:r>
          </w:p>
        </w:tc>
        <w:tc>
          <w:tcPr>
            <w:tcW w:w="10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EAF1E2"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15.165.000 </w:t>
            </w:r>
          </w:p>
        </w:tc>
        <w:tc>
          <w:tcPr>
            <w:tcW w:w="16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4E2E76"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DIFUSION - INSUMOS - REPARACION</w:t>
            </w:r>
          </w:p>
        </w:tc>
      </w:tr>
      <w:tr w:rsidR="00B21E83" w14:paraId="0F7574E4" w14:textId="77777777">
        <w:trPr>
          <w:trHeight w:val="241"/>
        </w:trPr>
        <w:tc>
          <w:tcPr>
            <w:tcW w:w="23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9840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Cursos de capacitación en granja.</w:t>
            </w:r>
          </w:p>
        </w:tc>
        <w:tc>
          <w:tcPr>
            <w:tcW w:w="10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CB9F38"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27.207.171 </w:t>
            </w:r>
          </w:p>
        </w:tc>
        <w:tc>
          <w:tcPr>
            <w:tcW w:w="16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A8168A"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CAPACITACION</w:t>
            </w:r>
          </w:p>
        </w:tc>
      </w:tr>
      <w:tr w:rsidR="00B21E83" w14:paraId="348E0DDA" w14:textId="77777777">
        <w:trPr>
          <w:trHeight w:val="513"/>
        </w:trPr>
        <w:tc>
          <w:tcPr>
            <w:tcW w:w="23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12109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Escuela de Formación y Capacitación Cacaotera Nacional</w:t>
            </w:r>
          </w:p>
        </w:tc>
        <w:tc>
          <w:tcPr>
            <w:tcW w:w="10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14434E"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16.000.000 </w:t>
            </w:r>
          </w:p>
        </w:tc>
        <w:tc>
          <w:tcPr>
            <w:tcW w:w="16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66F33C"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CAPACITACION</w:t>
            </w:r>
          </w:p>
        </w:tc>
      </w:tr>
      <w:tr w:rsidR="00B21E83" w14:paraId="57D2741E" w14:textId="77777777">
        <w:trPr>
          <w:trHeight w:val="317"/>
        </w:trPr>
        <w:tc>
          <w:tcPr>
            <w:tcW w:w="2312"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8B641DB" w14:textId="77777777" w:rsidR="00B21E83" w:rsidRDefault="00B21E83">
            <w:pPr>
              <w:suppressAutoHyphens w:val="0"/>
              <w:rPr>
                <w:rFonts w:asciiTheme="minorHAnsi" w:hAnsiTheme="minorHAnsi"/>
                <w:sz w:val="21"/>
                <w:szCs w:val="21"/>
                <w:lang w:val="es-CO" w:eastAsia="es-CO"/>
              </w:rPr>
            </w:pPr>
          </w:p>
        </w:tc>
        <w:tc>
          <w:tcPr>
            <w:tcW w:w="1052" w:type="pct"/>
            <w:tcBorders>
              <w:top w:val="single" w:sz="4" w:space="0" w:color="000000"/>
              <w:left w:val="nil"/>
              <w:bottom w:val="nil"/>
              <w:right w:val="nil"/>
            </w:tcBorders>
            <w:shd w:val="clear" w:color="auto" w:fill="E7E6E6" w:themeFill="background2"/>
            <w:tcMar>
              <w:top w:w="15" w:type="dxa"/>
              <w:left w:w="15" w:type="dxa"/>
              <w:bottom w:w="0" w:type="dxa"/>
              <w:right w:w="15" w:type="dxa"/>
            </w:tcMar>
            <w:vAlign w:val="bottom"/>
            <w:hideMark/>
          </w:tcPr>
          <w:p w14:paraId="13094A59" w14:textId="77777777" w:rsidR="00B21E83" w:rsidRDefault="00945F66">
            <w:pPr>
              <w:suppressAutoHyphens w:val="0"/>
              <w:textAlignment w:val="bottom"/>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 $        58.372.171 </w:t>
            </w:r>
          </w:p>
        </w:tc>
        <w:tc>
          <w:tcPr>
            <w:tcW w:w="1637"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675FF5D" w14:textId="77777777" w:rsidR="00B21E83" w:rsidRDefault="00B21E83">
            <w:pPr>
              <w:suppressAutoHyphens w:val="0"/>
              <w:rPr>
                <w:rFonts w:asciiTheme="minorHAnsi" w:hAnsiTheme="minorHAnsi"/>
                <w:sz w:val="21"/>
                <w:szCs w:val="21"/>
                <w:lang w:val="es-CO" w:eastAsia="es-CO"/>
              </w:rPr>
            </w:pPr>
          </w:p>
        </w:tc>
      </w:tr>
    </w:tbl>
    <w:p w14:paraId="3FBD7ADD" w14:textId="77777777" w:rsidR="00B21E83" w:rsidRDefault="00B21E83">
      <w:pPr>
        <w:rPr>
          <w:i/>
          <w:lang w:val="es-CO"/>
        </w:rPr>
      </w:pPr>
    </w:p>
    <w:p w14:paraId="631F5390" w14:textId="77777777" w:rsidR="00B21E83" w:rsidRDefault="00945F66">
      <w:pPr>
        <w:jc w:val="both"/>
        <w:rPr>
          <w:rFonts w:ascii="Arial" w:hAnsi="Arial" w:cs="Arial"/>
          <w:lang w:val="es-CO"/>
        </w:rPr>
      </w:pPr>
      <w:r>
        <w:rPr>
          <w:rFonts w:ascii="Arial" w:hAnsi="Arial" w:cs="Arial"/>
          <w:lang w:val="es-CO"/>
        </w:rPr>
        <w:t xml:space="preserve">El proyecto </w:t>
      </w:r>
      <w:r>
        <w:rPr>
          <w:rFonts w:ascii="Arial" w:hAnsi="Arial" w:cs="Arial"/>
          <w:b/>
          <w:lang w:val="es-CO"/>
        </w:rPr>
        <w:t>RESPONSABILIDAD MEDIOAMBIENTAL Y DESARROLLO SOSTENIBLE PARA LA CACAOCULTURA</w:t>
      </w:r>
      <w:r>
        <w:rPr>
          <w:rFonts w:ascii="Arial" w:hAnsi="Arial" w:cs="Arial"/>
          <w:lang w:val="es-CO"/>
        </w:rPr>
        <w:t xml:space="preserve"> </w:t>
      </w:r>
    </w:p>
    <w:p w14:paraId="43D5AF00" w14:textId="77777777" w:rsidR="00B21E83" w:rsidRDefault="00B21E83">
      <w:pPr>
        <w:jc w:val="both"/>
        <w:rPr>
          <w:i/>
          <w:lang w:val="es-CO"/>
        </w:rPr>
      </w:pPr>
    </w:p>
    <w:p w14:paraId="77A77E38" w14:textId="77777777" w:rsidR="00B21E83" w:rsidRDefault="00B21E83">
      <w:pPr>
        <w:jc w:val="both"/>
        <w:rPr>
          <w:i/>
          <w:highlight w:val="yellow"/>
          <w:lang w:val="es-CO"/>
        </w:rPr>
      </w:pPr>
    </w:p>
    <w:tbl>
      <w:tblPr>
        <w:tblW w:w="4785" w:type="pct"/>
        <w:tblCellMar>
          <w:left w:w="0" w:type="dxa"/>
          <w:right w:w="0" w:type="dxa"/>
        </w:tblCellMar>
        <w:tblLook w:val="0600" w:firstRow="0" w:lastRow="0" w:firstColumn="0" w:lastColumn="0" w:noHBand="1" w:noVBand="1"/>
      </w:tblPr>
      <w:tblGrid>
        <w:gridCol w:w="2015"/>
        <w:gridCol w:w="2189"/>
        <w:gridCol w:w="928"/>
        <w:gridCol w:w="1107"/>
        <w:gridCol w:w="1107"/>
        <w:gridCol w:w="1102"/>
      </w:tblGrid>
      <w:tr w:rsidR="00B21E83" w14:paraId="4D648762" w14:textId="77777777">
        <w:trPr>
          <w:trHeight w:val="297"/>
        </w:trPr>
        <w:tc>
          <w:tcPr>
            <w:tcW w:w="119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FA227C5"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ACTIVIDAD</w:t>
            </w:r>
          </w:p>
        </w:tc>
        <w:tc>
          <w:tcPr>
            <w:tcW w:w="129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3ADCB377"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INDICADOR</w:t>
            </w:r>
          </w:p>
        </w:tc>
        <w:tc>
          <w:tcPr>
            <w:tcW w:w="54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3FDDC2A8"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EJEC. II TRIM</w:t>
            </w:r>
          </w:p>
        </w:tc>
        <w:tc>
          <w:tcPr>
            <w:tcW w:w="65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39818C7C"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EJEC. I SEM</w:t>
            </w:r>
          </w:p>
        </w:tc>
        <w:tc>
          <w:tcPr>
            <w:tcW w:w="65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39F748A4"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META ANUAL</w:t>
            </w:r>
          </w:p>
        </w:tc>
        <w:tc>
          <w:tcPr>
            <w:tcW w:w="65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5EAA7C04"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 CUMPL</w:t>
            </w:r>
          </w:p>
        </w:tc>
      </w:tr>
      <w:tr w:rsidR="00B21E83" w14:paraId="0993B755" w14:textId="77777777">
        <w:trPr>
          <w:trHeight w:val="297"/>
        </w:trPr>
        <w:tc>
          <w:tcPr>
            <w:tcW w:w="119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AA3F4"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lastRenderedPageBreak/>
              <w:t>Jornadas de capacitación.</w:t>
            </w: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089F4"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u w:val="single"/>
                <w:lang w:val="es-CO"/>
              </w:rPr>
              <w:t>No. de jornadas realizados</w:t>
            </w:r>
          </w:p>
        </w:tc>
        <w:tc>
          <w:tcPr>
            <w:tcW w:w="54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925F7"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18</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243C8"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26</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F1B55"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60</w:t>
            </w:r>
          </w:p>
        </w:tc>
        <w:tc>
          <w:tcPr>
            <w:tcW w:w="65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87741"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43%</w:t>
            </w:r>
          </w:p>
        </w:tc>
      </w:tr>
      <w:tr w:rsidR="00B21E83" w14:paraId="5F5EC4F4" w14:textId="77777777">
        <w:trPr>
          <w:trHeight w:val="476"/>
        </w:trPr>
        <w:tc>
          <w:tcPr>
            <w:tcW w:w="1193" w:type="pct"/>
            <w:vMerge/>
            <w:tcBorders>
              <w:top w:val="single" w:sz="4" w:space="0" w:color="000000"/>
              <w:left w:val="single" w:sz="4" w:space="0" w:color="000000"/>
              <w:bottom w:val="single" w:sz="4" w:space="0" w:color="000000"/>
              <w:right w:val="single" w:sz="4" w:space="0" w:color="000000"/>
            </w:tcBorders>
            <w:vAlign w:val="center"/>
            <w:hideMark/>
          </w:tcPr>
          <w:p w14:paraId="02ECECA2" w14:textId="77777777" w:rsidR="00B21E83" w:rsidRDefault="00B21E83">
            <w:pPr>
              <w:spacing w:line="276" w:lineRule="auto"/>
              <w:jc w:val="center"/>
              <w:rPr>
                <w:rFonts w:asciiTheme="minorHAnsi" w:hAnsiTheme="minorHAnsi"/>
                <w:sz w:val="21"/>
                <w:szCs w:val="21"/>
                <w:lang w:val="es-CO"/>
              </w:rPr>
            </w:pP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EB188"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No. de jornadas programados</w:t>
            </w:r>
          </w:p>
        </w:tc>
        <w:tc>
          <w:tcPr>
            <w:tcW w:w="549" w:type="pct"/>
            <w:vMerge/>
            <w:tcBorders>
              <w:top w:val="single" w:sz="4" w:space="0" w:color="000000"/>
              <w:left w:val="single" w:sz="4" w:space="0" w:color="000000"/>
              <w:bottom w:val="single" w:sz="4" w:space="0" w:color="000000"/>
              <w:right w:val="single" w:sz="4" w:space="0" w:color="000000"/>
            </w:tcBorders>
            <w:vAlign w:val="center"/>
            <w:hideMark/>
          </w:tcPr>
          <w:p w14:paraId="3E2D8E78" w14:textId="77777777" w:rsidR="00B21E83" w:rsidRDefault="00B21E83">
            <w:pPr>
              <w:spacing w:line="276" w:lineRule="auto"/>
              <w:jc w:val="center"/>
              <w:rPr>
                <w:rFonts w:asciiTheme="minorHAnsi" w:hAnsiTheme="minorHAnsi"/>
                <w:sz w:val="21"/>
                <w:szCs w:val="21"/>
                <w:lang w:val="es-CO"/>
              </w:rPr>
            </w:pPr>
          </w:p>
        </w:tc>
        <w:tc>
          <w:tcPr>
            <w:tcW w:w="655" w:type="pct"/>
            <w:vMerge/>
            <w:tcBorders>
              <w:top w:val="single" w:sz="4" w:space="0" w:color="000000"/>
              <w:left w:val="single" w:sz="4" w:space="0" w:color="000000"/>
              <w:bottom w:val="single" w:sz="4" w:space="0" w:color="000000"/>
              <w:right w:val="single" w:sz="4" w:space="0" w:color="000000"/>
            </w:tcBorders>
            <w:vAlign w:val="center"/>
            <w:hideMark/>
          </w:tcPr>
          <w:p w14:paraId="74BF56D3" w14:textId="77777777" w:rsidR="00B21E83" w:rsidRDefault="00B21E83">
            <w:pPr>
              <w:spacing w:line="276" w:lineRule="auto"/>
              <w:jc w:val="center"/>
              <w:rPr>
                <w:rFonts w:asciiTheme="minorHAnsi" w:hAnsiTheme="minorHAnsi"/>
                <w:sz w:val="21"/>
                <w:szCs w:val="21"/>
                <w:lang w:val="es-CO"/>
              </w:rPr>
            </w:pPr>
          </w:p>
        </w:tc>
        <w:tc>
          <w:tcPr>
            <w:tcW w:w="655" w:type="pct"/>
            <w:vMerge/>
            <w:tcBorders>
              <w:top w:val="single" w:sz="4" w:space="0" w:color="000000"/>
              <w:left w:val="single" w:sz="4" w:space="0" w:color="000000"/>
              <w:bottom w:val="single" w:sz="4" w:space="0" w:color="000000"/>
              <w:right w:val="single" w:sz="4" w:space="0" w:color="000000"/>
            </w:tcBorders>
            <w:vAlign w:val="center"/>
            <w:hideMark/>
          </w:tcPr>
          <w:p w14:paraId="6B72D68F" w14:textId="77777777" w:rsidR="00B21E83" w:rsidRDefault="00B21E83">
            <w:pPr>
              <w:spacing w:line="276" w:lineRule="auto"/>
              <w:jc w:val="center"/>
              <w:rPr>
                <w:rFonts w:asciiTheme="minorHAnsi" w:hAnsiTheme="minorHAnsi"/>
                <w:sz w:val="21"/>
                <w:szCs w:val="21"/>
                <w:lang w:val="es-CO"/>
              </w:rPr>
            </w:pPr>
          </w:p>
        </w:tc>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2F9E1A2C" w14:textId="77777777" w:rsidR="00B21E83" w:rsidRDefault="00B21E83">
            <w:pPr>
              <w:spacing w:line="276" w:lineRule="auto"/>
              <w:jc w:val="center"/>
              <w:rPr>
                <w:rFonts w:asciiTheme="minorHAnsi" w:hAnsiTheme="minorHAnsi"/>
                <w:sz w:val="21"/>
                <w:szCs w:val="21"/>
                <w:lang w:val="es-CO"/>
              </w:rPr>
            </w:pPr>
          </w:p>
        </w:tc>
      </w:tr>
      <w:tr w:rsidR="00B21E83" w14:paraId="5C4CAE65" w14:textId="77777777">
        <w:trPr>
          <w:trHeight w:val="476"/>
        </w:trPr>
        <w:tc>
          <w:tcPr>
            <w:tcW w:w="119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69C9B"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Capacitación de cacaocultores.</w:t>
            </w: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2C996"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u w:val="single"/>
                <w:lang w:val="es-CO"/>
              </w:rPr>
              <w:t>No. de cacaocultores capacitados</w:t>
            </w:r>
          </w:p>
        </w:tc>
        <w:tc>
          <w:tcPr>
            <w:tcW w:w="54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C732F"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389</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B96EF"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567</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5A25E4"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380</w:t>
            </w:r>
          </w:p>
        </w:tc>
        <w:tc>
          <w:tcPr>
            <w:tcW w:w="65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6C7838"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149%</w:t>
            </w:r>
          </w:p>
        </w:tc>
      </w:tr>
      <w:tr w:rsidR="00B21E83" w14:paraId="54708EC7" w14:textId="77777777">
        <w:trPr>
          <w:trHeight w:val="476"/>
        </w:trPr>
        <w:tc>
          <w:tcPr>
            <w:tcW w:w="1193" w:type="pct"/>
            <w:vMerge/>
            <w:tcBorders>
              <w:top w:val="single" w:sz="4" w:space="0" w:color="000000"/>
              <w:left w:val="single" w:sz="4" w:space="0" w:color="000000"/>
              <w:bottom w:val="single" w:sz="4" w:space="0" w:color="000000"/>
              <w:right w:val="single" w:sz="4" w:space="0" w:color="000000"/>
            </w:tcBorders>
            <w:vAlign w:val="center"/>
            <w:hideMark/>
          </w:tcPr>
          <w:p w14:paraId="04CB3F6C" w14:textId="77777777" w:rsidR="00B21E83" w:rsidRDefault="00B21E83">
            <w:pPr>
              <w:spacing w:line="276" w:lineRule="auto"/>
              <w:jc w:val="center"/>
              <w:rPr>
                <w:rFonts w:asciiTheme="minorHAnsi" w:hAnsiTheme="minorHAnsi"/>
                <w:sz w:val="21"/>
                <w:szCs w:val="21"/>
                <w:lang w:val="es-CO"/>
              </w:rPr>
            </w:pP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CD24D"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No. de cacaocultores programados</w:t>
            </w:r>
          </w:p>
        </w:tc>
        <w:tc>
          <w:tcPr>
            <w:tcW w:w="549" w:type="pct"/>
            <w:vMerge/>
            <w:tcBorders>
              <w:top w:val="single" w:sz="4" w:space="0" w:color="000000"/>
              <w:left w:val="single" w:sz="4" w:space="0" w:color="000000"/>
              <w:bottom w:val="single" w:sz="4" w:space="0" w:color="000000"/>
              <w:right w:val="single" w:sz="4" w:space="0" w:color="000000"/>
            </w:tcBorders>
            <w:vAlign w:val="center"/>
            <w:hideMark/>
          </w:tcPr>
          <w:p w14:paraId="122C9311" w14:textId="77777777" w:rsidR="00B21E83" w:rsidRDefault="00B21E83">
            <w:pPr>
              <w:spacing w:line="276" w:lineRule="auto"/>
              <w:jc w:val="center"/>
              <w:rPr>
                <w:rFonts w:asciiTheme="minorHAnsi" w:hAnsiTheme="minorHAnsi"/>
                <w:sz w:val="21"/>
                <w:szCs w:val="21"/>
                <w:lang w:val="es-CO"/>
              </w:rPr>
            </w:pPr>
          </w:p>
        </w:tc>
        <w:tc>
          <w:tcPr>
            <w:tcW w:w="655" w:type="pct"/>
            <w:vMerge/>
            <w:tcBorders>
              <w:top w:val="single" w:sz="4" w:space="0" w:color="000000"/>
              <w:left w:val="single" w:sz="4" w:space="0" w:color="000000"/>
              <w:bottom w:val="single" w:sz="4" w:space="0" w:color="000000"/>
              <w:right w:val="single" w:sz="4" w:space="0" w:color="000000"/>
            </w:tcBorders>
            <w:vAlign w:val="center"/>
            <w:hideMark/>
          </w:tcPr>
          <w:p w14:paraId="5312A467" w14:textId="77777777" w:rsidR="00B21E83" w:rsidRDefault="00B21E83">
            <w:pPr>
              <w:spacing w:line="276" w:lineRule="auto"/>
              <w:jc w:val="center"/>
              <w:rPr>
                <w:rFonts w:asciiTheme="minorHAnsi" w:hAnsiTheme="minorHAnsi"/>
                <w:sz w:val="21"/>
                <w:szCs w:val="21"/>
                <w:lang w:val="es-CO"/>
              </w:rPr>
            </w:pPr>
          </w:p>
        </w:tc>
        <w:tc>
          <w:tcPr>
            <w:tcW w:w="655" w:type="pct"/>
            <w:vMerge/>
            <w:tcBorders>
              <w:top w:val="single" w:sz="4" w:space="0" w:color="000000"/>
              <w:left w:val="single" w:sz="4" w:space="0" w:color="000000"/>
              <w:bottom w:val="single" w:sz="4" w:space="0" w:color="000000"/>
              <w:right w:val="single" w:sz="4" w:space="0" w:color="000000"/>
            </w:tcBorders>
            <w:vAlign w:val="center"/>
            <w:hideMark/>
          </w:tcPr>
          <w:p w14:paraId="0D39EA39" w14:textId="77777777" w:rsidR="00B21E83" w:rsidRDefault="00B21E83">
            <w:pPr>
              <w:spacing w:line="276" w:lineRule="auto"/>
              <w:jc w:val="center"/>
              <w:rPr>
                <w:rFonts w:asciiTheme="minorHAnsi" w:hAnsiTheme="minorHAnsi"/>
                <w:sz w:val="21"/>
                <w:szCs w:val="21"/>
                <w:lang w:val="es-CO"/>
              </w:rPr>
            </w:pPr>
          </w:p>
        </w:tc>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01DB4847" w14:textId="77777777" w:rsidR="00B21E83" w:rsidRDefault="00B21E83">
            <w:pPr>
              <w:spacing w:line="276" w:lineRule="auto"/>
              <w:jc w:val="center"/>
              <w:rPr>
                <w:rFonts w:asciiTheme="minorHAnsi" w:hAnsiTheme="minorHAnsi"/>
                <w:sz w:val="21"/>
                <w:szCs w:val="21"/>
                <w:lang w:val="es-CO"/>
              </w:rPr>
            </w:pPr>
          </w:p>
        </w:tc>
      </w:tr>
      <w:tr w:rsidR="00B21E83" w14:paraId="38E3AFAB" w14:textId="77777777">
        <w:trPr>
          <w:trHeight w:val="476"/>
        </w:trPr>
        <w:tc>
          <w:tcPr>
            <w:tcW w:w="119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250F7"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Gestión de la Certificación de agricultores en BPA.</w:t>
            </w: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9216C"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u w:val="single"/>
                <w:lang w:val="es-CO"/>
              </w:rPr>
              <w:t>No. de cacaocultores certificados</w:t>
            </w:r>
          </w:p>
        </w:tc>
        <w:tc>
          <w:tcPr>
            <w:tcW w:w="54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3F24B"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34</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2FAB7"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71</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925A9"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380</w:t>
            </w:r>
          </w:p>
        </w:tc>
        <w:tc>
          <w:tcPr>
            <w:tcW w:w="65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067C83"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19%</w:t>
            </w:r>
          </w:p>
        </w:tc>
      </w:tr>
      <w:tr w:rsidR="00B21E83" w14:paraId="0793476B" w14:textId="77777777">
        <w:trPr>
          <w:trHeight w:val="476"/>
        </w:trPr>
        <w:tc>
          <w:tcPr>
            <w:tcW w:w="1193" w:type="pct"/>
            <w:vMerge/>
            <w:tcBorders>
              <w:top w:val="single" w:sz="4" w:space="0" w:color="000000"/>
              <w:left w:val="single" w:sz="4" w:space="0" w:color="000000"/>
              <w:bottom w:val="single" w:sz="4" w:space="0" w:color="000000"/>
              <w:right w:val="single" w:sz="4" w:space="0" w:color="000000"/>
            </w:tcBorders>
            <w:vAlign w:val="center"/>
            <w:hideMark/>
          </w:tcPr>
          <w:p w14:paraId="11D6F330" w14:textId="77777777" w:rsidR="00B21E83" w:rsidRDefault="00B21E83">
            <w:pPr>
              <w:spacing w:line="276" w:lineRule="auto"/>
              <w:jc w:val="both"/>
              <w:rPr>
                <w:rFonts w:asciiTheme="minorHAnsi" w:hAnsiTheme="minorHAnsi"/>
                <w:sz w:val="21"/>
                <w:szCs w:val="21"/>
                <w:lang w:val="es-CO"/>
              </w:rPr>
            </w:pP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C3786"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No. de cacaocultores</w:t>
            </w:r>
            <w:r>
              <w:rPr>
                <w:rFonts w:asciiTheme="minorHAnsi" w:hAnsiTheme="minorHAnsi"/>
                <w:sz w:val="21"/>
                <w:szCs w:val="21"/>
                <w:lang w:val="es-CO"/>
              </w:rPr>
              <w:t xml:space="preserve"> programados</w:t>
            </w:r>
          </w:p>
        </w:tc>
        <w:tc>
          <w:tcPr>
            <w:tcW w:w="549" w:type="pct"/>
            <w:vMerge/>
            <w:tcBorders>
              <w:top w:val="single" w:sz="4" w:space="0" w:color="000000"/>
              <w:left w:val="single" w:sz="4" w:space="0" w:color="000000"/>
              <w:bottom w:val="single" w:sz="4" w:space="0" w:color="000000"/>
              <w:right w:val="single" w:sz="4" w:space="0" w:color="000000"/>
            </w:tcBorders>
            <w:vAlign w:val="center"/>
            <w:hideMark/>
          </w:tcPr>
          <w:p w14:paraId="672B0DA2" w14:textId="77777777" w:rsidR="00B21E83" w:rsidRDefault="00B21E83">
            <w:pPr>
              <w:spacing w:line="276" w:lineRule="auto"/>
              <w:jc w:val="both"/>
              <w:rPr>
                <w:rFonts w:asciiTheme="minorHAnsi" w:hAnsiTheme="minorHAnsi"/>
                <w:sz w:val="21"/>
                <w:szCs w:val="21"/>
                <w:lang w:val="es-CO"/>
              </w:rPr>
            </w:pPr>
          </w:p>
        </w:tc>
        <w:tc>
          <w:tcPr>
            <w:tcW w:w="655" w:type="pct"/>
            <w:vMerge/>
            <w:tcBorders>
              <w:top w:val="single" w:sz="4" w:space="0" w:color="000000"/>
              <w:left w:val="single" w:sz="4" w:space="0" w:color="000000"/>
              <w:bottom w:val="single" w:sz="4" w:space="0" w:color="000000"/>
              <w:right w:val="single" w:sz="4" w:space="0" w:color="000000"/>
            </w:tcBorders>
            <w:vAlign w:val="center"/>
            <w:hideMark/>
          </w:tcPr>
          <w:p w14:paraId="79B6E6BA" w14:textId="77777777" w:rsidR="00B21E83" w:rsidRDefault="00B21E83">
            <w:pPr>
              <w:spacing w:line="276" w:lineRule="auto"/>
              <w:jc w:val="both"/>
              <w:rPr>
                <w:rFonts w:asciiTheme="minorHAnsi" w:hAnsiTheme="minorHAnsi"/>
                <w:sz w:val="21"/>
                <w:szCs w:val="21"/>
                <w:lang w:val="es-CO"/>
              </w:rPr>
            </w:pPr>
          </w:p>
        </w:tc>
        <w:tc>
          <w:tcPr>
            <w:tcW w:w="655" w:type="pct"/>
            <w:vMerge/>
            <w:tcBorders>
              <w:top w:val="single" w:sz="4" w:space="0" w:color="000000"/>
              <w:left w:val="single" w:sz="4" w:space="0" w:color="000000"/>
              <w:bottom w:val="single" w:sz="4" w:space="0" w:color="000000"/>
              <w:right w:val="single" w:sz="4" w:space="0" w:color="000000"/>
            </w:tcBorders>
            <w:vAlign w:val="center"/>
            <w:hideMark/>
          </w:tcPr>
          <w:p w14:paraId="78BE5677" w14:textId="77777777" w:rsidR="00B21E83" w:rsidRDefault="00B21E83">
            <w:pPr>
              <w:spacing w:line="276" w:lineRule="auto"/>
              <w:jc w:val="both"/>
              <w:rPr>
                <w:rFonts w:asciiTheme="minorHAnsi" w:hAnsiTheme="minorHAnsi"/>
                <w:sz w:val="21"/>
                <w:szCs w:val="21"/>
                <w:lang w:val="es-CO"/>
              </w:rPr>
            </w:pPr>
          </w:p>
        </w:tc>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39081ED3" w14:textId="77777777" w:rsidR="00B21E83" w:rsidRDefault="00B21E83">
            <w:pPr>
              <w:spacing w:line="276" w:lineRule="auto"/>
              <w:jc w:val="both"/>
              <w:rPr>
                <w:rFonts w:asciiTheme="minorHAnsi" w:hAnsiTheme="minorHAnsi"/>
                <w:sz w:val="21"/>
                <w:szCs w:val="21"/>
                <w:lang w:val="es-CO"/>
              </w:rPr>
            </w:pPr>
          </w:p>
        </w:tc>
      </w:tr>
      <w:tr w:rsidR="00B21E83" w14:paraId="7F9D0D2F" w14:textId="77777777">
        <w:trPr>
          <w:trHeight w:val="476"/>
        </w:trPr>
        <w:tc>
          <w:tcPr>
            <w:tcW w:w="1193" w:type="pct"/>
            <w:vMerge/>
            <w:tcBorders>
              <w:top w:val="single" w:sz="4" w:space="0" w:color="000000"/>
              <w:left w:val="single" w:sz="4" w:space="0" w:color="000000"/>
              <w:bottom w:val="single" w:sz="4" w:space="0" w:color="000000"/>
              <w:right w:val="single" w:sz="4" w:space="0" w:color="000000"/>
            </w:tcBorders>
            <w:vAlign w:val="center"/>
            <w:hideMark/>
          </w:tcPr>
          <w:p w14:paraId="38278147" w14:textId="77777777" w:rsidR="00B21E83" w:rsidRDefault="00B21E83">
            <w:pPr>
              <w:spacing w:line="276" w:lineRule="auto"/>
              <w:jc w:val="both"/>
              <w:rPr>
                <w:rFonts w:asciiTheme="minorHAnsi" w:hAnsiTheme="minorHAnsi"/>
                <w:sz w:val="21"/>
                <w:szCs w:val="21"/>
                <w:lang w:val="es-CO"/>
              </w:rPr>
            </w:pP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75D7A"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No. de Cacaocultores en proceso de certificación</w:t>
            </w:r>
          </w:p>
        </w:tc>
        <w:tc>
          <w:tcPr>
            <w:tcW w:w="5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A059B"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541</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E607E9"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CA788C"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w:t>
            </w:r>
          </w:p>
        </w:tc>
        <w:tc>
          <w:tcPr>
            <w:tcW w:w="6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7F52ED"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w:t>
            </w:r>
          </w:p>
        </w:tc>
      </w:tr>
      <w:tr w:rsidR="00B21E83" w14:paraId="54B1A173" w14:textId="77777777">
        <w:trPr>
          <w:trHeight w:val="714"/>
        </w:trPr>
        <w:tc>
          <w:tcPr>
            <w:tcW w:w="1193" w:type="pct"/>
            <w:vMerge/>
            <w:tcBorders>
              <w:top w:val="single" w:sz="4" w:space="0" w:color="000000"/>
              <w:left w:val="single" w:sz="4" w:space="0" w:color="000000"/>
              <w:bottom w:val="single" w:sz="4" w:space="0" w:color="000000"/>
              <w:right w:val="single" w:sz="4" w:space="0" w:color="000000"/>
            </w:tcBorders>
            <w:vAlign w:val="center"/>
            <w:hideMark/>
          </w:tcPr>
          <w:p w14:paraId="470FC207" w14:textId="77777777" w:rsidR="00B21E83" w:rsidRDefault="00B21E83">
            <w:pPr>
              <w:spacing w:line="276" w:lineRule="auto"/>
              <w:jc w:val="both"/>
              <w:rPr>
                <w:rFonts w:asciiTheme="minorHAnsi" w:hAnsiTheme="minorHAnsi"/>
                <w:sz w:val="21"/>
                <w:szCs w:val="21"/>
                <w:lang w:val="es-CO"/>
              </w:rPr>
            </w:pP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936D6B"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TOTAL PRODUCTORES APOYADOS EN LA IMPLEMENTACION DE BPA.</w:t>
            </w:r>
          </w:p>
        </w:tc>
        <w:tc>
          <w:tcPr>
            <w:tcW w:w="5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D98AC6"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575</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AD8CCC"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F30CD"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w:t>
            </w:r>
          </w:p>
        </w:tc>
        <w:tc>
          <w:tcPr>
            <w:tcW w:w="6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FFCEE9"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w:t>
            </w:r>
          </w:p>
        </w:tc>
      </w:tr>
    </w:tbl>
    <w:p w14:paraId="3D8BACB1" w14:textId="77777777" w:rsidR="00B21E83" w:rsidRDefault="00B21E83">
      <w:pPr>
        <w:spacing w:line="276" w:lineRule="auto"/>
        <w:jc w:val="both"/>
        <w:rPr>
          <w:rFonts w:ascii="Arial" w:hAnsi="Arial" w:cs="Arial"/>
          <w:lang w:val="es-CO"/>
        </w:rPr>
      </w:pPr>
    </w:p>
    <w:p w14:paraId="326CDC11" w14:textId="77777777" w:rsidR="00B21E83" w:rsidRDefault="00945F66">
      <w:pPr>
        <w:spacing w:line="276" w:lineRule="auto"/>
        <w:jc w:val="both"/>
        <w:rPr>
          <w:rFonts w:ascii="Arial" w:hAnsi="Arial" w:cs="Arial"/>
          <w:lang w:val="es-CO"/>
        </w:rPr>
      </w:pPr>
      <w:r>
        <w:rPr>
          <w:rFonts w:ascii="Arial" w:hAnsi="Arial" w:cs="Arial"/>
          <w:lang w:val="es-CO"/>
        </w:rPr>
        <w:t xml:space="preserve">A continuación, se describió la ejecución presupuestal del proyecto 204 para el periodo de forma general y </w:t>
      </w:r>
      <w:r>
        <w:rPr>
          <w:rFonts w:ascii="Arial" w:hAnsi="Arial" w:cs="Arial"/>
          <w:lang w:val="es-CO"/>
        </w:rPr>
        <w:t>para cada una de las actividades:</w:t>
      </w:r>
    </w:p>
    <w:p w14:paraId="154342E2" w14:textId="77777777" w:rsidR="00B21E83" w:rsidRDefault="00B21E83">
      <w:pPr>
        <w:spacing w:line="276" w:lineRule="auto"/>
        <w:jc w:val="both"/>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408"/>
        <w:gridCol w:w="2032"/>
        <w:gridCol w:w="1860"/>
        <w:gridCol w:w="1533"/>
      </w:tblGrid>
      <w:tr w:rsidR="00B21E83" w14:paraId="1EF6C75A" w14:textId="77777777">
        <w:trPr>
          <w:trHeight w:val="330"/>
        </w:trPr>
        <w:tc>
          <w:tcPr>
            <w:tcW w:w="1929"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0698F40" w14:textId="77777777" w:rsidR="00B21E83" w:rsidRDefault="00B21E83">
            <w:pPr>
              <w:spacing w:line="276" w:lineRule="auto"/>
              <w:jc w:val="both"/>
              <w:rPr>
                <w:rFonts w:asciiTheme="minorHAnsi" w:hAnsiTheme="minorHAnsi"/>
                <w:sz w:val="21"/>
                <w:szCs w:val="21"/>
                <w:lang w:val="es-CO"/>
              </w:rPr>
            </w:pPr>
          </w:p>
        </w:tc>
        <w:tc>
          <w:tcPr>
            <w:tcW w:w="115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7CA95819" w14:textId="77777777" w:rsidR="00B21E83" w:rsidRDefault="00945F66">
            <w:pPr>
              <w:spacing w:line="276" w:lineRule="auto"/>
              <w:jc w:val="center"/>
              <w:rPr>
                <w:rFonts w:asciiTheme="minorHAnsi" w:hAnsiTheme="minorHAnsi"/>
                <w:b/>
                <w:sz w:val="21"/>
                <w:szCs w:val="21"/>
                <w:lang w:val="es-CO"/>
              </w:rPr>
            </w:pPr>
            <w:r>
              <w:rPr>
                <w:rFonts w:asciiTheme="minorHAnsi" w:hAnsiTheme="minorHAnsi"/>
                <w:b/>
                <w:bCs/>
                <w:sz w:val="21"/>
                <w:szCs w:val="21"/>
                <w:lang w:val="es-CO"/>
              </w:rPr>
              <w:t>ACORDADO</w:t>
            </w:r>
          </w:p>
        </w:tc>
        <w:tc>
          <w:tcPr>
            <w:tcW w:w="105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07A5ACB9" w14:textId="77777777" w:rsidR="00B21E83" w:rsidRDefault="00945F66">
            <w:pPr>
              <w:spacing w:line="276" w:lineRule="auto"/>
              <w:jc w:val="center"/>
              <w:rPr>
                <w:rFonts w:asciiTheme="minorHAnsi" w:hAnsiTheme="minorHAnsi"/>
                <w:b/>
                <w:sz w:val="21"/>
                <w:szCs w:val="21"/>
                <w:lang w:val="es-CO"/>
              </w:rPr>
            </w:pPr>
            <w:r>
              <w:rPr>
                <w:rFonts w:asciiTheme="minorHAnsi" w:hAnsiTheme="minorHAnsi"/>
                <w:b/>
                <w:bCs/>
                <w:sz w:val="21"/>
                <w:szCs w:val="21"/>
                <w:lang w:val="es-CO"/>
              </w:rPr>
              <w:t>EJECUTADO</w:t>
            </w:r>
          </w:p>
        </w:tc>
        <w:tc>
          <w:tcPr>
            <w:tcW w:w="86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79DFEF93" w14:textId="77777777" w:rsidR="00B21E83" w:rsidRDefault="00945F66">
            <w:pPr>
              <w:spacing w:line="276" w:lineRule="auto"/>
              <w:jc w:val="center"/>
              <w:rPr>
                <w:rFonts w:asciiTheme="minorHAnsi" w:hAnsiTheme="minorHAnsi"/>
                <w:b/>
                <w:sz w:val="21"/>
                <w:szCs w:val="21"/>
                <w:lang w:val="es-CO"/>
              </w:rPr>
            </w:pPr>
            <w:r>
              <w:rPr>
                <w:rFonts w:asciiTheme="minorHAnsi" w:hAnsiTheme="minorHAnsi"/>
                <w:b/>
                <w:bCs/>
                <w:sz w:val="21"/>
                <w:szCs w:val="21"/>
                <w:lang w:val="es-CO"/>
              </w:rPr>
              <w:t>%CUMPL</w:t>
            </w:r>
          </w:p>
        </w:tc>
      </w:tr>
      <w:tr w:rsidR="00B21E83" w14:paraId="7BED8210" w14:textId="77777777">
        <w:trPr>
          <w:trHeight w:val="431"/>
        </w:trPr>
        <w:tc>
          <w:tcPr>
            <w:tcW w:w="192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C4A7F5D"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TOTAL ESTUDIOS Y PROYECTOS</w:t>
            </w:r>
          </w:p>
        </w:tc>
        <w:tc>
          <w:tcPr>
            <w:tcW w:w="115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105116A"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 xml:space="preserve"> $        13.000.000 </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A79E873"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 xml:space="preserve"> $     12.736.560 </w:t>
            </w:r>
          </w:p>
        </w:tc>
        <w:tc>
          <w:tcPr>
            <w:tcW w:w="8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1D74E8E"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98%</w:t>
            </w:r>
          </w:p>
        </w:tc>
      </w:tr>
      <w:tr w:rsidR="00B21E83" w14:paraId="7DB6ADA0" w14:textId="77777777">
        <w:trPr>
          <w:trHeight w:val="330"/>
        </w:trPr>
        <w:tc>
          <w:tcPr>
            <w:tcW w:w="192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1A38FE7"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SERVICIOS PERSONALES</w:t>
            </w:r>
          </w:p>
        </w:tc>
        <w:tc>
          <w:tcPr>
            <w:tcW w:w="115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AD486EE"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 xml:space="preserve"> $        35.520.591 </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26493586"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 xml:space="preserve"> $     35.520.252 </w:t>
            </w:r>
          </w:p>
        </w:tc>
        <w:tc>
          <w:tcPr>
            <w:tcW w:w="8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1972015"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100%</w:t>
            </w:r>
          </w:p>
        </w:tc>
      </w:tr>
      <w:tr w:rsidR="00B21E83" w14:paraId="2EE56CB2" w14:textId="77777777">
        <w:trPr>
          <w:trHeight w:val="330"/>
        </w:trPr>
        <w:tc>
          <w:tcPr>
            <w:tcW w:w="1929"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642FD7D2" w14:textId="77777777" w:rsidR="00B21E83" w:rsidRDefault="00B21E83">
            <w:pPr>
              <w:spacing w:line="276" w:lineRule="auto"/>
              <w:jc w:val="both"/>
              <w:rPr>
                <w:rFonts w:asciiTheme="minorHAnsi" w:hAnsiTheme="minorHAnsi"/>
                <w:sz w:val="21"/>
                <w:szCs w:val="21"/>
                <w:lang w:val="es-CO"/>
              </w:rPr>
            </w:pPr>
          </w:p>
        </w:tc>
        <w:tc>
          <w:tcPr>
            <w:tcW w:w="115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A778781"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 xml:space="preserve"> $        48.520.591 </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6962F22"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 xml:space="preserve"> $     48.256.812 </w:t>
            </w:r>
          </w:p>
        </w:tc>
        <w:tc>
          <w:tcPr>
            <w:tcW w:w="8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A9B324B"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99%</w:t>
            </w:r>
          </w:p>
        </w:tc>
      </w:tr>
    </w:tbl>
    <w:p w14:paraId="3287AF79" w14:textId="77777777" w:rsidR="00B21E83" w:rsidRDefault="00945F66">
      <w:pPr>
        <w:spacing w:line="276" w:lineRule="auto"/>
        <w:jc w:val="both"/>
        <w:rPr>
          <w:i/>
          <w:lang w:val="es-CO"/>
        </w:rPr>
      </w:pPr>
      <w:r>
        <w:rPr>
          <w:i/>
          <w:lang w:val="es-CO"/>
        </w:rPr>
        <w:t xml:space="preserve"> </w:t>
      </w:r>
    </w:p>
    <w:tbl>
      <w:tblPr>
        <w:tblW w:w="8794" w:type="dxa"/>
        <w:tblCellMar>
          <w:left w:w="0" w:type="dxa"/>
          <w:right w:w="0" w:type="dxa"/>
        </w:tblCellMar>
        <w:tblLook w:val="0600" w:firstRow="0" w:lastRow="0" w:firstColumn="0" w:lastColumn="0" w:noHBand="1" w:noVBand="1"/>
      </w:tblPr>
      <w:tblGrid>
        <w:gridCol w:w="3967"/>
        <w:gridCol w:w="2194"/>
        <w:gridCol w:w="2633"/>
      </w:tblGrid>
      <w:tr w:rsidR="00B21E83" w14:paraId="15765171" w14:textId="77777777">
        <w:trPr>
          <w:trHeight w:val="305"/>
        </w:trPr>
        <w:tc>
          <w:tcPr>
            <w:tcW w:w="39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A638163"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ACTIVIDAD</w:t>
            </w:r>
          </w:p>
        </w:tc>
        <w:tc>
          <w:tcPr>
            <w:tcW w:w="219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66770ED"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EJEC. II TRIM</w:t>
            </w:r>
          </w:p>
        </w:tc>
        <w:tc>
          <w:tcPr>
            <w:tcW w:w="2633"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9643C9D"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CONCEPTO</w:t>
            </w:r>
          </w:p>
        </w:tc>
      </w:tr>
      <w:tr w:rsidR="00B21E83" w14:paraId="63C9AD96" w14:textId="77777777">
        <w:trPr>
          <w:trHeight w:val="237"/>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F2002"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Jornadas de capacitación.</w:t>
            </w:r>
          </w:p>
        </w:tc>
        <w:tc>
          <w:tcPr>
            <w:tcW w:w="219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1BE344"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11.846.560 </w:t>
            </w:r>
          </w:p>
        </w:tc>
        <w:tc>
          <w:tcPr>
            <w:tcW w:w="263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EA68F7"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CAPACITACION - GASTOS DE VIAJE</w:t>
            </w:r>
          </w:p>
        </w:tc>
      </w:tr>
      <w:tr w:rsidR="00B21E83" w14:paraId="2348644F" w14:textId="77777777">
        <w:trPr>
          <w:trHeight w:val="250"/>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54442"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Capacitación de cacaocultores.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E87FFB" w14:textId="77777777" w:rsidR="00B21E83" w:rsidRDefault="00B21E83">
            <w:pPr>
              <w:spacing w:line="276" w:lineRule="auto"/>
              <w:jc w:val="both"/>
              <w:rPr>
                <w:rFonts w:asciiTheme="minorHAnsi" w:hAnsiTheme="minorHAnsi"/>
                <w:sz w:val="21"/>
                <w:szCs w:val="21"/>
                <w:lang w:val="es-C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827828" w14:textId="77777777" w:rsidR="00B21E83" w:rsidRDefault="00B21E83">
            <w:pPr>
              <w:spacing w:line="276" w:lineRule="auto"/>
              <w:jc w:val="both"/>
              <w:rPr>
                <w:rFonts w:asciiTheme="minorHAnsi" w:hAnsiTheme="minorHAnsi"/>
                <w:sz w:val="21"/>
                <w:szCs w:val="21"/>
                <w:lang w:val="es-CO"/>
              </w:rPr>
            </w:pPr>
          </w:p>
        </w:tc>
      </w:tr>
      <w:tr w:rsidR="00B21E83" w14:paraId="0BE6D2DA" w14:textId="77777777">
        <w:trPr>
          <w:trHeight w:val="487"/>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CF302"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Gestión de la Certificación de agricultores en BPA.</w:t>
            </w:r>
          </w:p>
        </w:tc>
        <w:tc>
          <w:tcPr>
            <w:tcW w:w="21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435211"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890.000,00 </w:t>
            </w: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B034D0"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GASTOS DE VIAJE</w:t>
            </w:r>
          </w:p>
        </w:tc>
      </w:tr>
      <w:tr w:rsidR="00B21E83" w14:paraId="7D0412B7" w14:textId="77777777">
        <w:trPr>
          <w:trHeight w:val="275"/>
        </w:trPr>
        <w:tc>
          <w:tcPr>
            <w:tcW w:w="396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133AD05" w14:textId="77777777" w:rsidR="00B21E83" w:rsidRDefault="00B21E83">
            <w:pPr>
              <w:spacing w:line="276" w:lineRule="auto"/>
              <w:jc w:val="both"/>
              <w:rPr>
                <w:rFonts w:asciiTheme="minorHAnsi" w:hAnsiTheme="minorHAnsi"/>
                <w:sz w:val="21"/>
                <w:szCs w:val="21"/>
                <w:lang w:val="es-CO"/>
              </w:rPr>
            </w:pPr>
          </w:p>
        </w:tc>
        <w:tc>
          <w:tcPr>
            <w:tcW w:w="2194" w:type="dxa"/>
            <w:tcBorders>
              <w:top w:val="single" w:sz="4" w:space="0" w:color="000000"/>
              <w:left w:val="nil"/>
              <w:bottom w:val="nil"/>
              <w:right w:val="nil"/>
            </w:tcBorders>
            <w:shd w:val="clear" w:color="auto" w:fill="E7E6E6" w:themeFill="background2"/>
            <w:tcMar>
              <w:top w:w="15" w:type="dxa"/>
              <w:left w:w="15" w:type="dxa"/>
              <w:bottom w:w="0" w:type="dxa"/>
              <w:right w:w="15" w:type="dxa"/>
            </w:tcMar>
            <w:vAlign w:val="bottom"/>
            <w:hideMark/>
          </w:tcPr>
          <w:p w14:paraId="268158A8" w14:textId="77777777" w:rsidR="00B21E83" w:rsidRDefault="00945F66">
            <w:pPr>
              <w:spacing w:line="276" w:lineRule="auto"/>
              <w:jc w:val="both"/>
              <w:rPr>
                <w:rFonts w:asciiTheme="minorHAnsi" w:hAnsiTheme="minorHAnsi"/>
                <w:sz w:val="21"/>
                <w:szCs w:val="21"/>
                <w:lang w:val="es-CO"/>
              </w:rPr>
            </w:pPr>
            <w:r>
              <w:rPr>
                <w:rFonts w:asciiTheme="minorHAnsi" w:hAnsiTheme="minorHAnsi"/>
                <w:b/>
                <w:bCs/>
                <w:sz w:val="21"/>
                <w:szCs w:val="21"/>
                <w:lang w:val="es-CO"/>
              </w:rPr>
              <w:t xml:space="preserve"> $         12.736.560 </w:t>
            </w:r>
          </w:p>
        </w:tc>
        <w:tc>
          <w:tcPr>
            <w:tcW w:w="2633"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B32F594" w14:textId="77777777" w:rsidR="00B21E83" w:rsidRDefault="00B21E83">
            <w:pPr>
              <w:spacing w:line="276" w:lineRule="auto"/>
              <w:jc w:val="both"/>
              <w:rPr>
                <w:rFonts w:asciiTheme="minorHAnsi" w:hAnsiTheme="minorHAnsi"/>
                <w:sz w:val="21"/>
                <w:szCs w:val="21"/>
                <w:lang w:val="es-CO"/>
              </w:rPr>
            </w:pPr>
          </w:p>
        </w:tc>
      </w:tr>
    </w:tbl>
    <w:p w14:paraId="204F0286" w14:textId="77777777" w:rsidR="00B21E83" w:rsidRDefault="00B21E83">
      <w:pPr>
        <w:spacing w:line="276" w:lineRule="auto"/>
        <w:jc w:val="both"/>
        <w:rPr>
          <w:i/>
          <w:lang w:val="es-CO"/>
        </w:rPr>
      </w:pPr>
    </w:p>
    <w:p w14:paraId="122094E4" w14:textId="77777777" w:rsidR="00B21E83" w:rsidRDefault="00945F66">
      <w:pPr>
        <w:jc w:val="both"/>
        <w:rPr>
          <w:rFonts w:ascii="Arial" w:hAnsi="Arial" w:cs="Arial"/>
          <w:lang w:val="es-CO"/>
        </w:rPr>
      </w:pPr>
      <w:r>
        <w:rPr>
          <w:rFonts w:ascii="Arial" w:hAnsi="Arial" w:cs="Arial"/>
          <w:lang w:val="es-CO"/>
        </w:rPr>
        <w:t xml:space="preserve">En el programa de </w:t>
      </w:r>
      <w:r>
        <w:rPr>
          <w:rFonts w:ascii="Arial" w:hAnsi="Arial" w:cs="Arial"/>
          <w:b/>
          <w:lang w:val="es-CO"/>
        </w:rPr>
        <w:t>Comercialización proyecto, APOYO A LA COMERCIALIZACIÓN DEL CACAO</w:t>
      </w:r>
      <w:r>
        <w:rPr>
          <w:rFonts w:ascii="Arial" w:hAnsi="Arial" w:cs="Arial"/>
          <w:lang w:val="es-CO"/>
        </w:rPr>
        <w:t>; se observa el siguiente nivel de cumplimiento para el primer semestre:</w:t>
      </w:r>
    </w:p>
    <w:p w14:paraId="06FCA9E0" w14:textId="77777777" w:rsidR="00B21E83" w:rsidRDefault="00B21E83">
      <w:pPr>
        <w:jc w:val="both"/>
        <w:rPr>
          <w:rFonts w:ascii="Arial" w:hAnsi="Arial" w:cs="Arial"/>
          <w:noProof/>
          <w:lang w:val="es-CO"/>
        </w:rPr>
      </w:pPr>
    </w:p>
    <w:p w14:paraId="260DAEF3" w14:textId="77777777" w:rsidR="00B21E83" w:rsidRDefault="00945F66">
      <w:pPr>
        <w:jc w:val="both"/>
        <w:rPr>
          <w:rFonts w:ascii="Arial" w:hAnsi="Arial" w:cs="Arial"/>
          <w:noProof/>
          <w:lang w:val="es-CO"/>
        </w:rPr>
      </w:pPr>
      <w:r>
        <w:rPr>
          <w:rFonts w:ascii="Arial" w:hAnsi="Arial" w:cs="Arial"/>
          <w:noProof/>
          <w:lang w:val="es-CO"/>
        </w:rPr>
        <w:t xml:space="preserve">Para el segundo trimestre del año 2018 se gestionaron 407 visitas </w:t>
      </w:r>
      <w:r>
        <w:rPr>
          <w:rFonts w:ascii="Arial" w:hAnsi="Arial" w:cs="Arial"/>
          <w:noProof/>
          <w:lang w:val="es-CO"/>
        </w:rPr>
        <w:t xml:space="preserve">individuales, para estandarizar las prácticas de beneficio y calidad de cacao,  haciendo énfasis especialmente en las labores de cosecha, beneficio y calidad del cacao, enseñando </w:t>
      </w:r>
      <w:r>
        <w:rPr>
          <w:rFonts w:ascii="Arial" w:hAnsi="Arial" w:cs="Arial"/>
          <w:noProof/>
          <w:lang w:val="es-CO"/>
        </w:rPr>
        <w:lastRenderedPageBreak/>
        <w:t>a los productores las buenas prácticas que deben implementar para entregar al</w:t>
      </w:r>
      <w:r>
        <w:rPr>
          <w:rFonts w:ascii="Arial" w:hAnsi="Arial" w:cs="Arial"/>
          <w:noProof/>
          <w:lang w:val="es-CO"/>
        </w:rPr>
        <w:t xml:space="preserve"> mercado un cacao de excelente calidad y por ende poder acceder a mejores precios por esa calidad, lo anterior representa una ejecución en el primer trimestre del 49% con respecto a la meta de la vigencia.</w:t>
      </w:r>
    </w:p>
    <w:p w14:paraId="75FD5912" w14:textId="77777777" w:rsidR="00B21E83" w:rsidRDefault="00B21E83">
      <w:pPr>
        <w:jc w:val="both"/>
        <w:rPr>
          <w:i/>
          <w:noProof/>
          <w:lang w:val="es-CO"/>
        </w:rPr>
      </w:pPr>
    </w:p>
    <w:tbl>
      <w:tblPr>
        <w:tblW w:w="5000" w:type="pct"/>
        <w:tblCellMar>
          <w:left w:w="0" w:type="dxa"/>
          <w:right w:w="0" w:type="dxa"/>
        </w:tblCellMar>
        <w:tblLook w:val="0600" w:firstRow="0" w:lastRow="0" w:firstColumn="0" w:lastColumn="0" w:noHBand="1" w:noVBand="1"/>
      </w:tblPr>
      <w:tblGrid>
        <w:gridCol w:w="3195"/>
        <w:gridCol w:w="2181"/>
        <w:gridCol w:w="863"/>
        <w:gridCol w:w="863"/>
        <w:gridCol w:w="863"/>
        <w:gridCol w:w="863"/>
      </w:tblGrid>
      <w:tr w:rsidR="00B21E83" w14:paraId="17CFD3B0" w14:textId="77777777">
        <w:trPr>
          <w:trHeight w:val="480"/>
        </w:trPr>
        <w:tc>
          <w:tcPr>
            <w:tcW w:w="180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34EFB9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ACTIVIDAD</w:t>
            </w:r>
          </w:p>
        </w:tc>
        <w:tc>
          <w:tcPr>
            <w:tcW w:w="123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58172AB8"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INDICADOR</w:t>
            </w:r>
          </w:p>
        </w:tc>
        <w:tc>
          <w:tcPr>
            <w:tcW w:w="48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0BCEC4A4"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xml:space="preserve">EJEC. II TRIM </w:t>
            </w:r>
          </w:p>
        </w:tc>
        <w:tc>
          <w:tcPr>
            <w:tcW w:w="48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65A7B5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EJEC. I SEM</w:t>
            </w:r>
          </w:p>
        </w:tc>
        <w:tc>
          <w:tcPr>
            <w:tcW w:w="48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283B193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xml:space="preserve">META ANUAL </w:t>
            </w:r>
          </w:p>
        </w:tc>
        <w:tc>
          <w:tcPr>
            <w:tcW w:w="48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E44286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CUMPL</w:t>
            </w:r>
          </w:p>
        </w:tc>
      </w:tr>
      <w:tr w:rsidR="00B21E83" w14:paraId="19AB719B" w14:textId="77777777">
        <w:trPr>
          <w:trHeight w:val="480"/>
        </w:trPr>
        <w:tc>
          <w:tcPr>
            <w:tcW w:w="180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8C49B"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Visitas Individuales. </w:t>
            </w:r>
          </w:p>
        </w:tc>
        <w:tc>
          <w:tcPr>
            <w:tcW w:w="1235"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549B3497"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No. De visitas Individuales realizadas</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D6D3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407</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44B4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668</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78F6C"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1.350</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E5EC6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49%</w:t>
            </w:r>
          </w:p>
        </w:tc>
      </w:tr>
      <w:tr w:rsidR="00B21E83" w14:paraId="6AD984D7" w14:textId="77777777">
        <w:trPr>
          <w:trHeight w:val="480"/>
        </w:trPr>
        <w:tc>
          <w:tcPr>
            <w:tcW w:w="1809" w:type="pct"/>
            <w:vMerge/>
            <w:tcBorders>
              <w:top w:val="single" w:sz="4" w:space="0" w:color="000000"/>
              <w:left w:val="single" w:sz="4" w:space="0" w:color="000000"/>
              <w:bottom w:val="single" w:sz="4" w:space="0" w:color="000000"/>
              <w:right w:val="single" w:sz="4" w:space="0" w:color="000000"/>
            </w:tcBorders>
            <w:vAlign w:val="center"/>
            <w:hideMark/>
          </w:tcPr>
          <w:p w14:paraId="61320BA4" w14:textId="77777777" w:rsidR="00B21E83" w:rsidRDefault="00B21E83">
            <w:pPr>
              <w:suppressAutoHyphens w:val="0"/>
              <w:rPr>
                <w:rFonts w:asciiTheme="minorHAnsi" w:hAnsiTheme="minorHAnsi" w:cs="Arial"/>
                <w:sz w:val="21"/>
                <w:szCs w:val="21"/>
                <w:lang w:val="es-CO" w:eastAsia="es-CO"/>
              </w:rPr>
            </w:pPr>
          </w:p>
        </w:tc>
        <w:tc>
          <w:tcPr>
            <w:tcW w:w="1235"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58598"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visitas Individuales a realizar</w:t>
            </w: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0112EB18"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4DD1A726"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7F0635D1"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2C4B9680" w14:textId="77777777" w:rsidR="00B21E83" w:rsidRDefault="00B21E83">
            <w:pPr>
              <w:suppressAutoHyphens w:val="0"/>
              <w:rPr>
                <w:rFonts w:asciiTheme="minorHAnsi" w:hAnsiTheme="minorHAnsi" w:cs="Arial"/>
                <w:sz w:val="21"/>
                <w:szCs w:val="21"/>
                <w:lang w:val="es-CO" w:eastAsia="es-CO"/>
              </w:rPr>
            </w:pPr>
          </w:p>
        </w:tc>
      </w:tr>
      <w:tr w:rsidR="00B21E83" w14:paraId="0C500EE6" w14:textId="77777777">
        <w:trPr>
          <w:trHeight w:val="480"/>
        </w:trPr>
        <w:tc>
          <w:tcPr>
            <w:tcW w:w="180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A0BDD"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Participación en eventos a nivel nacional.</w:t>
            </w:r>
          </w:p>
        </w:tc>
        <w:tc>
          <w:tcPr>
            <w:tcW w:w="1235"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335FC85"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No. De eventos nacionales participados</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54EFC"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13</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3FD2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19</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29DD3"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20</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D8263"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95%</w:t>
            </w:r>
          </w:p>
        </w:tc>
      </w:tr>
      <w:tr w:rsidR="00B21E83" w14:paraId="0DF44A3E" w14:textId="77777777">
        <w:trPr>
          <w:trHeight w:val="480"/>
        </w:trPr>
        <w:tc>
          <w:tcPr>
            <w:tcW w:w="1809" w:type="pct"/>
            <w:vMerge/>
            <w:tcBorders>
              <w:top w:val="single" w:sz="4" w:space="0" w:color="000000"/>
              <w:left w:val="single" w:sz="4" w:space="0" w:color="000000"/>
              <w:bottom w:val="single" w:sz="4" w:space="0" w:color="000000"/>
              <w:right w:val="single" w:sz="4" w:space="0" w:color="000000"/>
            </w:tcBorders>
            <w:vAlign w:val="center"/>
            <w:hideMark/>
          </w:tcPr>
          <w:p w14:paraId="7658357D" w14:textId="77777777" w:rsidR="00B21E83" w:rsidRDefault="00B21E83">
            <w:pPr>
              <w:suppressAutoHyphens w:val="0"/>
              <w:rPr>
                <w:rFonts w:asciiTheme="minorHAnsi" w:hAnsiTheme="minorHAnsi" w:cs="Arial"/>
                <w:sz w:val="21"/>
                <w:szCs w:val="21"/>
                <w:lang w:val="es-CO" w:eastAsia="es-CO"/>
              </w:rPr>
            </w:pPr>
          </w:p>
        </w:tc>
        <w:tc>
          <w:tcPr>
            <w:tcW w:w="1235"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8F57F"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No. De </w:t>
            </w:r>
            <w:r>
              <w:rPr>
                <w:rFonts w:asciiTheme="minorHAnsi" w:hAnsiTheme="minorHAnsi" w:cs="Arial"/>
                <w:color w:val="000000"/>
                <w:kern w:val="24"/>
                <w:sz w:val="21"/>
                <w:szCs w:val="21"/>
                <w:lang w:val="es-CO" w:eastAsia="es-CO"/>
              </w:rPr>
              <w:t>eventos nacionales a asistir</w:t>
            </w: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3FBED0FE"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16648189"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28CA0F68"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6ABDC9D1" w14:textId="77777777" w:rsidR="00B21E83" w:rsidRDefault="00B21E83">
            <w:pPr>
              <w:suppressAutoHyphens w:val="0"/>
              <w:rPr>
                <w:rFonts w:asciiTheme="minorHAnsi" w:hAnsiTheme="minorHAnsi" w:cs="Arial"/>
                <w:sz w:val="21"/>
                <w:szCs w:val="21"/>
                <w:lang w:val="es-CO" w:eastAsia="es-CO"/>
              </w:rPr>
            </w:pPr>
          </w:p>
        </w:tc>
      </w:tr>
      <w:tr w:rsidR="00B21E83" w14:paraId="577A0A94" w14:textId="77777777">
        <w:trPr>
          <w:trHeight w:val="480"/>
        </w:trPr>
        <w:tc>
          <w:tcPr>
            <w:tcW w:w="180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0F4E7"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Participación en eventos internacionales.</w:t>
            </w:r>
          </w:p>
        </w:tc>
        <w:tc>
          <w:tcPr>
            <w:tcW w:w="1235"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3E502D97"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No. De eventos internacionales participados</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F1D472"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0</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FE40A"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C508A"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2</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A902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50%</w:t>
            </w:r>
          </w:p>
        </w:tc>
      </w:tr>
      <w:tr w:rsidR="00B21E83" w14:paraId="061D4419" w14:textId="77777777">
        <w:trPr>
          <w:trHeight w:val="480"/>
        </w:trPr>
        <w:tc>
          <w:tcPr>
            <w:tcW w:w="1809" w:type="pct"/>
            <w:vMerge/>
            <w:tcBorders>
              <w:top w:val="single" w:sz="4" w:space="0" w:color="000000"/>
              <w:left w:val="single" w:sz="4" w:space="0" w:color="000000"/>
              <w:bottom w:val="single" w:sz="4" w:space="0" w:color="000000"/>
              <w:right w:val="single" w:sz="4" w:space="0" w:color="000000"/>
            </w:tcBorders>
            <w:vAlign w:val="center"/>
            <w:hideMark/>
          </w:tcPr>
          <w:p w14:paraId="7FF4AFE5" w14:textId="77777777" w:rsidR="00B21E83" w:rsidRDefault="00B21E83">
            <w:pPr>
              <w:suppressAutoHyphens w:val="0"/>
              <w:rPr>
                <w:rFonts w:asciiTheme="minorHAnsi" w:hAnsiTheme="minorHAnsi" w:cs="Arial"/>
                <w:sz w:val="21"/>
                <w:szCs w:val="21"/>
                <w:lang w:val="es-CO" w:eastAsia="es-CO"/>
              </w:rPr>
            </w:pPr>
          </w:p>
        </w:tc>
        <w:tc>
          <w:tcPr>
            <w:tcW w:w="1235"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0CE61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eventos internacionales a participar</w:t>
            </w: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2EE4E58A"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1E46B467"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1983A205"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69EB620C" w14:textId="77777777" w:rsidR="00B21E83" w:rsidRDefault="00B21E83">
            <w:pPr>
              <w:suppressAutoHyphens w:val="0"/>
              <w:rPr>
                <w:rFonts w:asciiTheme="minorHAnsi" w:hAnsiTheme="minorHAnsi" w:cs="Arial"/>
                <w:sz w:val="21"/>
                <w:szCs w:val="21"/>
                <w:lang w:val="es-CO" w:eastAsia="es-CO"/>
              </w:rPr>
            </w:pPr>
          </w:p>
        </w:tc>
      </w:tr>
      <w:tr w:rsidR="00B21E83" w14:paraId="64D54E97" w14:textId="77777777">
        <w:trPr>
          <w:trHeight w:val="300"/>
        </w:trPr>
        <w:tc>
          <w:tcPr>
            <w:tcW w:w="180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A2F7A"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Participación en eventos mediante el envío de muestras de cacao </w:t>
            </w:r>
          </w:p>
        </w:tc>
        <w:tc>
          <w:tcPr>
            <w:tcW w:w="1235"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068C1E3C"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 xml:space="preserve">No. De </w:t>
            </w:r>
            <w:r>
              <w:rPr>
                <w:rFonts w:asciiTheme="minorHAnsi" w:hAnsiTheme="minorHAnsi" w:cs="Arial"/>
                <w:color w:val="000000"/>
                <w:kern w:val="24"/>
                <w:sz w:val="21"/>
                <w:szCs w:val="21"/>
                <w:u w:val="single"/>
                <w:lang w:val="es-CO" w:eastAsia="es-CO"/>
              </w:rPr>
              <w:t>muestras enviadas</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09F24"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2</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5FC86"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6</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56F5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10</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DC543"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60%</w:t>
            </w:r>
          </w:p>
        </w:tc>
      </w:tr>
      <w:tr w:rsidR="00B21E83" w14:paraId="73131CC7" w14:textId="77777777">
        <w:trPr>
          <w:trHeight w:val="300"/>
        </w:trPr>
        <w:tc>
          <w:tcPr>
            <w:tcW w:w="1809" w:type="pct"/>
            <w:vMerge/>
            <w:tcBorders>
              <w:top w:val="single" w:sz="4" w:space="0" w:color="000000"/>
              <w:left w:val="single" w:sz="4" w:space="0" w:color="000000"/>
              <w:bottom w:val="single" w:sz="4" w:space="0" w:color="000000"/>
              <w:right w:val="single" w:sz="4" w:space="0" w:color="000000"/>
            </w:tcBorders>
            <w:vAlign w:val="center"/>
            <w:hideMark/>
          </w:tcPr>
          <w:p w14:paraId="6634D9FC" w14:textId="77777777" w:rsidR="00B21E83" w:rsidRDefault="00B21E83">
            <w:pPr>
              <w:suppressAutoHyphens w:val="0"/>
              <w:rPr>
                <w:rFonts w:asciiTheme="minorHAnsi" w:hAnsiTheme="minorHAnsi" w:cs="Arial"/>
                <w:sz w:val="21"/>
                <w:szCs w:val="21"/>
                <w:lang w:val="es-CO" w:eastAsia="es-CO"/>
              </w:rPr>
            </w:pPr>
          </w:p>
        </w:tc>
        <w:tc>
          <w:tcPr>
            <w:tcW w:w="1235"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B7E4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No. De muestras a enviar </w:t>
            </w: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2C491D13"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0BED3839"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26929FC7"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62084A31" w14:textId="77777777" w:rsidR="00B21E83" w:rsidRDefault="00B21E83">
            <w:pPr>
              <w:suppressAutoHyphens w:val="0"/>
              <w:rPr>
                <w:rFonts w:asciiTheme="minorHAnsi" w:hAnsiTheme="minorHAnsi" w:cs="Arial"/>
                <w:sz w:val="21"/>
                <w:szCs w:val="21"/>
                <w:lang w:val="es-CO" w:eastAsia="es-CO"/>
              </w:rPr>
            </w:pPr>
          </w:p>
        </w:tc>
      </w:tr>
    </w:tbl>
    <w:p w14:paraId="3F43FC79" w14:textId="77777777" w:rsidR="00B21E83" w:rsidRDefault="00B21E83">
      <w:pPr>
        <w:jc w:val="both"/>
        <w:rPr>
          <w:i/>
          <w:noProof/>
          <w:lang w:val="es-CO"/>
        </w:rPr>
      </w:pPr>
    </w:p>
    <w:p w14:paraId="2E39834D" w14:textId="77777777" w:rsidR="00B21E83" w:rsidRDefault="00945F66">
      <w:pPr>
        <w:jc w:val="both"/>
        <w:rPr>
          <w:rFonts w:ascii="Arial" w:hAnsi="Arial" w:cs="Arial"/>
          <w:noProof/>
          <w:lang w:val="es-CO"/>
        </w:rPr>
      </w:pPr>
      <w:r>
        <w:rPr>
          <w:i/>
          <w:noProof/>
          <w:lang w:val="es-CO"/>
        </w:rPr>
        <w:t xml:space="preserve"> </w:t>
      </w:r>
    </w:p>
    <w:p w14:paraId="6F6EF68A" w14:textId="77777777" w:rsidR="00B21E83" w:rsidRDefault="00945F66">
      <w:pPr>
        <w:spacing w:line="276" w:lineRule="auto"/>
        <w:jc w:val="both"/>
        <w:rPr>
          <w:rFonts w:ascii="Arial" w:hAnsi="Arial" w:cs="Arial"/>
          <w:lang w:val="es-CO"/>
        </w:rPr>
      </w:pPr>
      <w:r>
        <w:rPr>
          <w:rFonts w:ascii="Arial" w:hAnsi="Arial" w:cs="Arial"/>
          <w:lang w:val="es-CO"/>
        </w:rPr>
        <w:t>A continuación, se describió la ejecución presupuestal del proyecto 301 para el periodo de forma general y para cada una de las actividades:</w:t>
      </w:r>
    </w:p>
    <w:p w14:paraId="0EF4F69C" w14:textId="77777777" w:rsidR="00B21E83" w:rsidRDefault="00B21E83">
      <w:pPr>
        <w:spacing w:line="276" w:lineRule="auto"/>
        <w:jc w:val="both"/>
        <w:rPr>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673"/>
        <w:gridCol w:w="1982"/>
        <w:gridCol w:w="1931"/>
        <w:gridCol w:w="1247"/>
      </w:tblGrid>
      <w:tr w:rsidR="00B21E83" w14:paraId="66877511" w14:textId="77777777">
        <w:trPr>
          <w:trHeight w:val="330"/>
        </w:trPr>
        <w:tc>
          <w:tcPr>
            <w:tcW w:w="2079"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6A5767E" w14:textId="77777777" w:rsidR="00B21E83" w:rsidRDefault="00B21E83">
            <w:pPr>
              <w:spacing w:line="276" w:lineRule="auto"/>
              <w:jc w:val="both"/>
              <w:rPr>
                <w:rFonts w:asciiTheme="minorHAnsi" w:hAnsiTheme="minorHAnsi"/>
                <w:sz w:val="21"/>
                <w:szCs w:val="21"/>
                <w:lang w:val="es-CO"/>
              </w:rPr>
            </w:pPr>
          </w:p>
        </w:tc>
        <w:tc>
          <w:tcPr>
            <w:tcW w:w="112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74BFA5F9"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ACORDADO</w:t>
            </w:r>
          </w:p>
        </w:tc>
        <w:tc>
          <w:tcPr>
            <w:tcW w:w="109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774F385D"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EJECUTADO</w:t>
            </w:r>
          </w:p>
        </w:tc>
        <w:tc>
          <w:tcPr>
            <w:tcW w:w="70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3532522E"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%CUMPL</w:t>
            </w:r>
          </w:p>
        </w:tc>
      </w:tr>
      <w:tr w:rsidR="00B21E83" w14:paraId="545D61C1" w14:textId="77777777">
        <w:trPr>
          <w:trHeight w:val="615"/>
        </w:trPr>
        <w:tc>
          <w:tcPr>
            <w:tcW w:w="207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5A2FC84" w14:textId="77777777" w:rsidR="00B21E83" w:rsidRDefault="00945F66">
            <w:pPr>
              <w:spacing w:line="276" w:lineRule="auto"/>
              <w:jc w:val="both"/>
              <w:rPr>
                <w:rFonts w:asciiTheme="minorHAnsi" w:hAnsiTheme="minorHAnsi"/>
                <w:sz w:val="21"/>
                <w:szCs w:val="21"/>
                <w:lang w:val="es-CO"/>
              </w:rPr>
            </w:pPr>
            <w:r>
              <w:rPr>
                <w:rFonts w:asciiTheme="minorHAnsi" w:hAnsiTheme="minorHAnsi"/>
                <w:b/>
                <w:bCs/>
                <w:sz w:val="21"/>
                <w:szCs w:val="21"/>
                <w:lang w:val="es-CO"/>
              </w:rPr>
              <w:t xml:space="preserve">TOTAL ESTUDIOS Y </w:t>
            </w:r>
            <w:r>
              <w:rPr>
                <w:rFonts w:asciiTheme="minorHAnsi" w:hAnsiTheme="minorHAnsi"/>
                <w:b/>
                <w:bCs/>
                <w:sz w:val="21"/>
                <w:szCs w:val="21"/>
                <w:lang w:val="es-CO"/>
              </w:rPr>
              <w:t>PROYECTOS</w:t>
            </w:r>
          </w:p>
        </w:tc>
        <w:tc>
          <w:tcPr>
            <w:tcW w:w="11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8BE5103" w14:textId="77777777" w:rsidR="00B21E83" w:rsidRDefault="00945F66">
            <w:pPr>
              <w:spacing w:line="276" w:lineRule="auto"/>
              <w:jc w:val="right"/>
              <w:rPr>
                <w:rFonts w:asciiTheme="minorHAnsi" w:hAnsiTheme="minorHAnsi"/>
                <w:sz w:val="21"/>
                <w:szCs w:val="21"/>
                <w:lang w:val="es-CO"/>
              </w:rPr>
            </w:pPr>
            <w:r>
              <w:rPr>
                <w:rFonts w:asciiTheme="minorHAnsi" w:hAnsiTheme="minorHAnsi"/>
                <w:bCs/>
                <w:sz w:val="21"/>
                <w:szCs w:val="21"/>
                <w:lang w:val="es-CO"/>
              </w:rPr>
              <w:t xml:space="preserve"> $        31.500.000 </w:t>
            </w:r>
          </w:p>
        </w:tc>
        <w:tc>
          <w:tcPr>
            <w:tcW w:w="10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83699B7" w14:textId="77777777" w:rsidR="00B21E83" w:rsidRDefault="00945F66">
            <w:pPr>
              <w:spacing w:line="276" w:lineRule="auto"/>
              <w:jc w:val="right"/>
              <w:rPr>
                <w:rFonts w:asciiTheme="minorHAnsi" w:hAnsiTheme="minorHAnsi"/>
                <w:sz w:val="21"/>
                <w:szCs w:val="21"/>
                <w:lang w:val="es-CO"/>
              </w:rPr>
            </w:pPr>
            <w:r>
              <w:rPr>
                <w:rFonts w:asciiTheme="minorHAnsi" w:hAnsiTheme="minorHAnsi"/>
                <w:bCs/>
                <w:sz w:val="21"/>
                <w:szCs w:val="21"/>
                <w:lang w:val="es-CO"/>
              </w:rPr>
              <w:t xml:space="preserve"> $     26.443.149 </w:t>
            </w:r>
          </w:p>
        </w:tc>
        <w:tc>
          <w:tcPr>
            <w:tcW w:w="70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31B3A8BE" w14:textId="77777777" w:rsidR="00B21E83" w:rsidRDefault="00945F66">
            <w:pPr>
              <w:spacing w:line="276" w:lineRule="auto"/>
              <w:jc w:val="center"/>
              <w:rPr>
                <w:rFonts w:asciiTheme="minorHAnsi" w:hAnsiTheme="minorHAnsi"/>
                <w:sz w:val="21"/>
                <w:szCs w:val="21"/>
                <w:lang w:val="es-CO"/>
              </w:rPr>
            </w:pPr>
            <w:r>
              <w:rPr>
                <w:rFonts w:asciiTheme="minorHAnsi" w:hAnsiTheme="minorHAnsi"/>
                <w:bCs/>
                <w:sz w:val="21"/>
                <w:szCs w:val="21"/>
                <w:lang w:val="es-CO"/>
              </w:rPr>
              <w:t>84%</w:t>
            </w:r>
          </w:p>
        </w:tc>
      </w:tr>
      <w:tr w:rsidR="00B21E83" w14:paraId="6A796AFE" w14:textId="77777777">
        <w:trPr>
          <w:trHeight w:val="330"/>
        </w:trPr>
        <w:tc>
          <w:tcPr>
            <w:tcW w:w="207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D7C1610" w14:textId="77777777" w:rsidR="00B21E83" w:rsidRDefault="00945F66">
            <w:pPr>
              <w:spacing w:line="276" w:lineRule="auto"/>
              <w:jc w:val="both"/>
              <w:rPr>
                <w:rFonts w:asciiTheme="minorHAnsi" w:hAnsiTheme="minorHAnsi"/>
                <w:sz w:val="21"/>
                <w:szCs w:val="21"/>
                <w:lang w:val="es-CO"/>
              </w:rPr>
            </w:pPr>
            <w:r>
              <w:rPr>
                <w:rFonts w:asciiTheme="minorHAnsi" w:hAnsiTheme="minorHAnsi"/>
                <w:b/>
                <w:bCs/>
                <w:sz w:val="21"/>
                <w:szCs w:val="21"/>
                <w:lang w:val="es-CO"/>
              </w:rPr>
              <w:t>SERVICIOS PERSONALES</w:t>
            </w:r>
          </w:p>
        </w:tc>
        <w:tc>
          <w:tcPr>
            <w:tcW w:w="11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3C671B56" w14:textId="77777777" w:rsidR="00B21E83" w:rsidRDefault="00945F66">
            <w:pPr>
              <w:spacing w:line="276" w:lineRule="auto"/>
              <w:jc w:val="right"/>
              <w:rPr>
                <w:rFonts w:asciiTheme="minorHAnsi" w:hAnsiTheme="minorHAnsi"/>
                <w:sz w:val="21"/>
                <w:szCs w:val="21"/>
                <w:lang w:val="es-CO"/>
              </w:rPr>
            </w:pPr>
            <w:r>
              <w:rPr>
                <w:rFonts w:asciiTheme="minorHAnsi" w:hAnsiTheme="minorHAnsi"/>
                <w:bCs/>
                <w:sz w:val="21"/>
                <w:szCs w:val="21"/>
                <w:lang w:val="es-CO"/>
              </w:rPr>
              <w:t xml:space="preserve"> $      121.177.495 </w:t>
            </w:r>
          </w:p>
        </w:tc>
        <w:tc>
          <w:tcPr>
            <w:tcW w:w="10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A907C92" w14:textId="77777777" w:rsidR="00B21E83" w:rsidRDefault="00945F66">
            <w:pPr>
              <w:spacing w:line="276" w:lineRule="auto"/>
              <w:jc w:val="right"/>
              <w:rPr>
                <w:rFonts w:asciiTheme="minorHAnsi" w:hAnsiTheme="minorHAnsi"/>
                <w:sz w:val="21"/>
                <w:szCs w:val="21"/>
                <w:lang w:val="es-CO"/>
              </w:rPr>
            </w:pPr>
            <w:r>
              <w:rPr>
                <w:rFonts w:asciiTheme="minorHAnsi" w:hAnsiTheme="minorHAnsi"/>
                <w:bCs/>
                <w:sz w:val="21"/>
                <w:szCs w:val="21"/>
                <w:lang w:val="es-CO"/>
              </w:rPr>
              <w:t xml:space="preserve"> $   104.462.221 </w:t>
            </w:r>
          </w:p>
        </w:tc>
        <w:tc>
          <w:tcPr>
            <w:tcW w:w="70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407CE11" w14:textId="77777777" w:rsidR="00B21E83" w:rsidRDefault="00945F66">
            <w:pPr>
              <w:spacing w:line="276" w:lineRule="auto"/>
              <w:jc w:val="center"/>
              <w:rPr>
                <w:rFonts w:asciiTheme="minorHAnsi" w:hAnsiTheme="minorHAnsi"/>
                <w:sz w:val="21"/>
                <w:szCs w:val="21"/>
                <w:lang w:val="es-CO"/>
              </w:rPr>
            </w:pPr>
            <w:r>
              <w:rPr>
                <w:rFonts w:asciiTheme="minorHAnsi" w:hAnsiTheme="minorHAnsi"/>
                <w:bCs/>
                <w:sz w:val="21"/>
                <w:szCs w:val="21"/>
                <w:lang w:val="es-CO"/>
              </w:rPr>
              <w:t>86%</w:t>
            </w:r>
          </w:p>
        </w:tc>
      </w:tr>
      <w:tr w:rsidR="00B21E83" w14:paraId="261B01C9" w14:textId="77777777">
        <w:trPr>
          <w:trHeight w:val="330"/>
        </w:trPr>
        <w:tc>
          <w:tcPr>
            <w:tcW w:w="207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F0A8630" w14:textId="77777777" w:rsidR="00B21E83" w:rsidRDefault="00945F66">
            <w:pPr>
              <w:spacing w:line="276" w:lineRule="auto"/>
              <w:jc w:val="both"/>
              <w:rPr>
                <w:rFonts w:asciiTheme="minorHAnsi" w:hAnsiTheme="minorHAnsi"/>
                <w:sz w:val="21"/>
                <w:szCs w:val="21"/>
                <w:lang w:val="es-CO"/>
              </w:rPr>
            </w:pPr>
            <w:r>
              <w:rPr>
                <w:rFonts w:asciiTheme="minorHAnsi" w:hAnsiTheme="minorHAnsi"/>
                <w:b/>
                <w:bCs/>
                <w:sz w:val="21"/>
                <w:szCs w:val="21"/>
                <w:lang w:val="es-CO"/>
              </w:rPr>
              <w:t>GASTOS GENERALES</w:t>
            </w:r>
          </w:p>
        </w:tc>
        <w:tc>
          <w:tcPr>
            <w:tcW w:w="11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1CAB933" w14:textId="77777777" w:rsidR="00B21E83" w:rsidRDefault="00945F66">
            <w:pPr>
              <w:spacing w:line="276" w:lineRule="auto"/>
              <w:jc w:val="right"/>
              <w:rPr>
                <w:rFonts w:asciiTheme="minorHAnsi" w:hAnsiTheme="minorHAnsi"/>
                <w:sz w:val="21"/>
                <w:szCs w:val="21"/>
                <w:lang w:val="es-CO"/>
              </w:rPr>
            </w:pPr>
            <w:r>
              <w:rPr>
                <w:rFonts w:asciiTheme="minorHAnsi" w:hAnsiTheme="minorHAnsi"/>
                <w:bCs/>
                <w:sz w:val="21"/>
                <w:szCs w:val="21"/>
                <w:lang w:val="es-CO"/>
              </w:rPr>
              <w:t xml:space="preserve"> $           1.500.000 </w:t>
            </w:r>
          </w:p>
        </w:tc>
        <w:tc>
          <w:tcPr>
            <w:tcW w:w="10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392FCA98" w14:textId="77777777" w:rsidR="00B21E83" w:rsidRDefault="00945F66">
            <w:pPr>
              <w:spacing w:line="276" w:lineRule="auto"/>
              <w:jc w:val="right"/>
              <w:rPr>
                <w:rFonts w:asciiTheme="minorHAnsi" w:hAnsiTheme="minorHAnsi"/>
                <w:sz w:val="21"/>
                <w:szCs w:val="21"/>
                <w:lang w:val="es-CO"/>
              </w:rPr>
            </w:pPr>
            <w:r>
              <w:rPr>
                <w:rFonts w:asciiTheme="minorHAnsi" w:hAnsiTheme="minorHAnsi"/>
                <w:bCs/>
                <w:sz w:val="21"/>
                <w:szCs w:val="21"/>
                <w:lang w:val="es-CO"/>
              </w:rPr>
              <w:t xml:space="preserve"> $                       -   </w:t>
            </w:r>
          </w:p>
        </w:tc>
        <w:tc>
          <w:tcPr>
            <w:tcW w:w="70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97C06BA" w14:textId="77777777" w:rsidR="00B21E83" w:rsidRDefault="00945F66">
            <w:pPr>
              <w:spacing w:line="276" w:lineRule="auto"/>
              <w:jc w:val="center"/>
              <w:rPr>
                <w:rFonts w:asciiTheme="minorHAnsi" w:hAnsiTheme="minorHAnsi"/>
                <w:sz w:val="21"/>
                <w:szCs w:val="21"/>
                <w:lang w:val="es-CO"/>
              </w:rPr>
            </w:pPr>
            <w:r>
              <w:rPr>
                <w:rFonts w:asciiTheme="minorHAnsi" w:hAnsiTheme="minorHAnsi"/>
                <w:bCs/>
                <w:sz w:val="21"/>
                <w:szCs w:val="21"/>
                <w:lang w:val="es-CO"/>
              </w:rPr>
              <w:t>0%</w:t>
            </w:r>
          </w:p>
        </w:tc>
      </w:tr>
      <w:tr w:rsidR="00B21E83" w14:paraId="485FD74D" w14:textId="77777777">
        <w:trPr>
          <w:trHeight w:val="330"/>
        </w:trPr>
        <w:tc>
          <w:tcPr>
            <w:tcW w:w="2079"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75204B5E" w14:textId="77777777" w:rsidR="00B21E83" w:rsidRDefault="00B21E83">
            <w:pPr>
              <w:spacing w:line="276" w:lineRule="auto"/>
              <w:jc w:val="both"/>
              <w:rPr>
                <w:rFonts w:asciiTheme="minorHAnsi" w:hAnsiTheme="minorHAnsi"/>
                <w:sz w:val="21"/>
                <w:szCs w:val="21"/>
                <w:lang w:val="es-CO"/>
              </w:rPr>
            </w:pPr>
          </w:p>
        </w:tc>
        <w:tc>
          <w:tcPr>
            <w:tcW w:w="112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72F83CB2" w14:textId="77777777" w:rsidR="00B21E83" w:rsidRDefault="00945F66">
            <w:pPr>
              <w:spacing w:line="276" w:lineRule="auto"/>
              <w:jc w:val="right"/>
              <w:rPr>
                <w:rFonts w:asciiTheme="minorHAnsi" w:hAnsiTheme="minorHAnsi"/>
                <w:sz w:val="21"/>
                <w:szCs w:val="21"/>
                <w:lang w:val="es-CO"/>
              </w:rPr>
            </w:pPr>
            <w:r>
              <w:rPr>
                <w:rFonts w:asciiTheme="minorHAnsi" w:hAnsiTheme="minorHAnsi"/>
                <w:b/>
                <w:bCs/>
                <w:sz w:val="21"/>
                <w:szCs w:val="21"/>
                <w:lang w:val="es-CO"/>
              </w:rPr>
              <w:t xml:space="preserve"> $     152.677.495 </w:t>
            </w:r>
          </w:p>
        </w:tc>
        <w:tc>
          <w:tcPr>
            <w:tcW w:w="109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383D7A11" w14:textId="77777777" w:rsidR="00B21E83" w:rsidRDefault="00945F66">
            <w:pPr>
              <w:spacing w:line="276" w:lineRule="auto"/>
              <w:jc w:val="right"/>
              <w:rPr>
                <w:rFonts w:asciiTheme="minorHAnsi" w:hAnsiTheme="minorHAnsi"/>
                <w:sz w:val="21"/>
                <w:szCs w:val="21"/>
                <w:lang w:val="es-CO"/>
              </w:rPr>
            </w:pPr>
            <w:r>
              <w:rPr>
                <w:rFonts w:asciiTheme="minorHAnsi" w:hAnsiTheme="minorHAnsi"/>
                <w:b/>
                <w:bCs/>
                <w:sz w:val="21"/>
                <w:szCs w:val="21"/>
                <w:lang w:val="es-CO"/>
              </w:rPr>
              <w:t xml:space="preserve"> $ 130.905.370 </w:t>
            </w:r>
          </w:p>
        </w:tc>
        <w:tc>
          <w:tcPr>
            <w:tcW w:w="70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2980AC54"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86%</w:t>
            </w:r>
          </w:p>
        </w:tc>
      </w:tr>
    </w:tbl>
    <w:p w14:paraId="1FD37513" w14:textId="77777777" w:rsidR="00B21E83" w:rsidRDefault="00945F66">
      <w:pPr>
        <w:spacing w:line="276" w:lineRule="auto"/>
        <w:jc w:val="both"/>
        <w:rPr>
          <w:lang w:val="es-CO"/>
        </w:rPr>
      </w:pPr>
      <w:r>
        <w:rPr>
          <w:lang w:val="es-CO"/>
        </w:rPr>
        <w:t xml:space="preserve"> </w:t>
      </w:r>
    </w:p>
    <w:tbl>
      <w:tblPr>
        <w:tblW w:w="5000" w:type="pct"/>
        <w:tblCellMar>
          <w:left w:w="0" w:type="dxa"/>
          <w:right w:w="0" w:type="dxa"/>
        </w:tblCellMar>
        <w:tblLook w:val="0600" w:firstRow="0" w:lastRow="0" w:firstColumn="0" w:lastColumn="0" w:noHBand="1" w:noVBand="1"/>
      </w:tblPr>
      <w:tblGrid>
        <w:gridCol w:w="4321"/>
        <w:gridCol w:w="1776"/>
        <w:gridCol w:w="2731"/>
      </w:tblGrid>
      <w:tr w:rsidR="00B21E83" w14:paraId="1857288B" w14:textId="77777777">
        <w:trPr>
          <w:trHeight w:val="315"/>
        </w:trPr>
        <w:tc>
          <w:tcPr>
            <w:tcW w:w="2447"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0E3F140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ACTIVIDAD</w:t>
            </w:r>
          </w:p>
        </w:tc>
        <w:tc>
          <w:tcPr>
            <w:tcW w:w="100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24F0E867"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xml:space="preserve">EJEC. II TRIM </w:t>
            </w:r>
          </w:p>
        </w:tc>
        <w:tc>
          <w:tcPr>
            <w:tcW w:w="1547"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49107B4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CONCEPTO</w:t>
            </w:r>
          </w:p>
        </w:tc>
      </w:tr>
      <w:tr w:rsidR="00B21E83" w14:paraId="4C305385" w14:textId="77777777">
        <w:tc>
          <w:tcPr>
            <w:tcW w:w="24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B21BA"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Participación en eventos a nivel nacional.</w:t>
            </w:r>
          </w:p>
        </w:tc>
        <w:tc>
          <w:tcPr>
            <w:tcW w:w="100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9D67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 $      24.952.149 </w:t>
            </w:r>
          </w:p>
        </w:tc>
        <w:tc>
          <w:tcPr>
            <w:tcW w:w="15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5F477"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GASTOS DE VIAJE - DIFUSION Y PUBLICIDAD</w:t>
            </w:r>
          </w:p>
        </w:tc>
      </w:tr>
      <w:tr w:rsidR="00B21E83" w14:paraId="083C4A7B" w14:textId="77777777">
        <w:tc>
          <w:tcPr>
            <w:tcW w:w="24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00EA6F"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Participación en eventos mediante el envío de muestras de cacao </w:t>
            </w:r>
          </w:p>
        </w:tc>
        <w:tc>
          <w:tcPr>
            <w:tcW w:w="100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2E8B5A"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 $       1.491.000 </w:t>
            </w:r>
          </w:p>
        </w:tc>
        <w:tc>
          <w:tcPr>
            <w:tcW w:w="15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4CC3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DIFUSION Y PUBLICIDAD</w:t>
            </w:r>
          </w:p>
        </w:tc>
      </w:tr>
      <w:tr w:rsidR="00B21E83" w14:paraId="0EF478D9" w14:textId="77777777">
        <w:trPr>
          <w:trHeight w:val="330"/>
        </w:trPr>
        <w:tc>
          <w:tcPr>
            <w:tcW w:w="2447"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C021027" w14:textId="77777777" w:rsidR="00B21E83" w:rsidRDefault="00B21E83">
            <w:pPr>
              <w:suppressAutoHyphens w:val="0"/>
              <w:rPr>
                <w:rFonts w:asciiTheme="minorHAnsi" w:hAnsiTheme="minorHAnsi" w:cs="Arial"/>
                <w:sz w:val="21"/>
                <w:szCs w:val="21"/>
                <w:lang w:val="es-CO" w:eastAsia="es-CO"/>
              </w:rPr>
            </w:pPr>
          </w:p>
        </w:tc>
        <w:tc>
          <w:tcPr>
            <w:tcW w:w="1006" w:type="pct"/>
            <w:tcBorders>
              <w:top w:val="single" w:sz="4" w:space="0" w:color="000000"/>
              <w:left w:val="nil"/>
              <w:bottom w:val="nil"/>
              <w:right w:val="nil"/>
            </w:tcBorders>
            <w:shd w:val="clear" w:color="auto" w:fill="E7E6E6" w:themeFill="background2"/>
            <w:tcMar>
              <w:top w:w="15" w:type="dxa"/>
              <w:left w:w="15" w:type="dxa"/>
              <w:bottom w:w="0" w:type="dxa"/>
              <w:right w:w="15" w:type="dxa"/>
            </w:tcMar>
            <w:vAlign w:val="bottom"/>
            <w:hideMark/>
          </w:tcPr>
          <w:p w14:paraId="463255E0" w14:textId="77777777" w:rsidR="00B21E83" w:rsidRDefault="00945F66">
            <w:pPr>
              <w:suppressAutoHyphens w:val="0"/>
              <w:textAlignment w:val="bottom"/>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xml:space="preserve"> $      26.443.149 </w:t>
            </w:r>
          </w:p>
        </w:tc>
        <w:tc>
          <w:tcPr>
            <w:tcW w:w="1547"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14154493" w14:textId="77777777" w:rsidR="00B21E83" w:rsidRDefault="00B21E83">
            <w:pPr>
              <w:suppressAutoHyphens w:val="0"/>
              <w:rPr>
                <w:rFonts w:asciiTheme="minorHAnsi" w:hAnsiTheme="minorHAnsi" w:cs="Arial"/>
                <w:sz w:val="21"/>
                <w:szCs w:val="21"/>
                <w:lang w:val="es-CO" w:eastAsia="es-CO"/>
              </w:rPr>
            </w:pPr>
          </w:p>
        </w:tc>
      </w:tr>
    </w:tbl>
    <w:p w14:paraId="53CCCE35" w14:textId="77777777" w:rsidR="00B21E83" w:rsidRDefault="00B21E83">
      <w:pPr>
        <w:jc w:val="both"/>
        <w:rPr>
          <w:rFonts w:ascii="Arial" w:hAnsi="Arial" w:cs="Arial"/>
          <w:lang w:val="es-MX"/>
        </w:rPr>
      </w:pPr>
    </w:p>
    <w:p w14:paraId="730FBBFD" w14:textId="77777777" w:rsidR="00B21E83" w:rsidRDefault="00945F66">
      <w:pPr>
        <w:jc w:val="both"/>
        <w:rPr>
          <w:rFonts w:ascii="Arial" w:hAnsi="Arial" w:cs="Arial"/>
          <w:lang w:val="es-MX"/>
        </w:rPr>
      </w:pPr>
      <w:r>
        <w:rPr>
          <w:rFonts w:ascii="Arial" w:hAnsi="Arial" w:cs="Arial"/>
          <w:lang w:val="es-MX"/>
        </w:rPr>
        <w:t xml:space="preserve">El Sr. Saúl Motta hace referencia a las certificaciones en BPA, manifestando  que el ICA  es muy exigente con los productores, porque piden que tengan acueducto y un </w:t>
      </w:r>
      <w:r>
        <w:rPr>
          <w:rFonts w:ascii="Arial" w:hAnsi="Arial" w:cs="Arial"/>
          <w:lang w:val="es-MX"/>
        </w:rPr>
        <w:lastRenderedPageBreak/>
        <w:t xml:space="preserve">esquema de riego formal, la mayoría de ellos no cumplen con esta </w:t>
      </w:r>
      <w:r>
        <w:rPr>
          <w:rFonts w:ascii="Arial" w:hAnsi="Arial" w:cs="Arial"/>
          <w:lang w:val="es-MX"/>
        </w:rPr>
        <w:t>condición y por tanto los limita para obtener la respectiva certificación.</w:t>
      </w:r>
    </w:p>
    <w:p w14:paraId="3DABD8F7" w14:textId="77777777" w:rsidR="00B21E83" w:rsidRDefault="00B21E83">
      <w:pPr>
        <w:jc w:val="both"/>
        <w:rPr>
          <w:rFonts w:ascii="Arial" w:hAnsi="Arial" w:cs="Arial"/>
          <w:lang w:val="es-MX"/>
        </w:rPr>
      </w:pPr>
    </w:p>
    <w:p w14:paraId="04AF3F8B" w14:textId="77777777" w:rsidR="00B21E83" w:rsidRDefault="00945F66">
      <w:pPr>
        <w:jc w:val="both"/>
        <w:rPr>
          <w:rFonts w:ascii="Arial" w:hAnsi="Arial" w:cs="Arial"/>
          <w:lang w:val="es-MX"/>
        </w:rPr>
      </w:pPr>
      <w:r>
        <w:rPr>
          <w:rFonts w:ascii="Arial" w:hAnsi="Arial" w:cs="Arial"/>
          <w:lang w:val="es-MX"/>
        </w:rPr>
        <w:t>Ante esta observación, el Ministerio de Agricultura  comenta que al respecto es un requisito esencial tanto en agua como en suelos para las certificaciones y tener la posibilidad d</w:t>
      </w:r>
      <w:r>
        <w:rPr>
          <w:rFonts w:ascii="Arial" w:hAnsi="Arial" w:cs="Arial"/>
          <w:lang w:val="es-MX"/>
        </w:rPr>
        <w:t>e poder exportar el producto; por tanto propone realizar una reunión con el ICA para mirar otras posibilidades mas no obviar requisitos del tratamiento del agua, porque  este insumo  vital va dirigido  a la producción de alimentos  para consumo.</w:t>
      </w:r>
    </w:p>
    <w:p w14:paraId="522579BB" w14:textId="77777777" w:rsidR="00B21E83" w:rsidRDefault="00B21E83">
      <w:pPr>
        <w:jc w:val="both"/>
        <w:rPr>
          <w:rFonts w:ascii="Arial" w:hAnsi="Arial" w:cs="Arial"/>
          <w:lang w:val="es-MX"/>
        </w:rPr>
      </w:pPr>
    </w:p>
    <w:p w14:paraId="02BBEAA8" w14:textId="77777777" w:rsidR="00B21E83" w:rsidRDefault="00945F66">
      <w:pPr>
        <w:jc w:val="both"/>
        <w:rPr>
          <w:rFonts w:ascii="Arial" w:hAnsi="Arial" w:cs="Arial"/>
          <w:lang w:val="es-MX"/>
        </w:rPr>
      </w:pPr>
      <w:del w:id="100" w:author="Zamir Silva Forero" w:date="2018-11-13T17:27:00Z">
        <w:r>
          <w:rPr>
            <w:rFonts w:ascii="Arial" w:hAnsi="Arial" w:cs="Arial"/>
            <w:lang w:val="es-MX"/>
          </w:rPr>
          <w:delText>Por  suge</w:delText>
        </w:r>
        <w:r>
          <w:rPr>
            <w:rFonts w:ascii="Arial" w:hAnsi="Arial" w:cs="Arial"/>
            <w:lang w:val="es-MX"/>
          </w:rPr>
          <w:delText xml:space="preserve">rencia del Dr. Zamir Silva, </w:delText>
        </w:r>
      </w:del>
      <w:ins w:id="101" w:author="Zamir Silva Forero" w:date="2018-11-13T17:27:00Z">
        <w:r>
          <w:rPr>
            <w:rFonts w:ascii="Arial" w:hAnsi="Arial" w:cs="Arial"/>
            <w:lang w:val="es-MX"/>
            <w:rPrChange w:id="102" w:author="Zamir Silva Forero" w:date="2018-11-13T17:37:00Z">
              <w:rPr>
                <w:rFonts w:ascii="Arial" w:hAnsi="Arial" w:cs="Arial"/>
                <w:highlight w:val="yellow"/>
                <w:lang w:val="es-MX"/>
              </w:rPr>
            </w:rPrChange>
          </w:rPr>
          <w:t>L</w:t>
        </w:r>
      </w:ins>
      <w:del w:id="103" w:author="Zamir Silva Forero" w:date="2018-11-13T17:27:00Z">
        <w:r>
          <w:rPr>
            <w:rFonts w:ascii="Arial" w:hAnsi="Arial" w:cs="Arial"/>
            <w:lang w:val="es-MX"/>
          </w:rPr>
          <w:delText>l</w:delText>
        </w:r>
      </w:del>
      <w:r>
        <w:rPr>
          <w:rFonts w:ascii="Arial" w:hAnsi="Arial" w:cs="Arial"/>
          <w:lang w:val="es-MX"/>
        </w:rPr>
        <w:t>a ing. Yardley Cano, procede a explicar a los miembros de Comisión de Fomento toda la gestión, asesoría  y acompañamiento que  realizan para el proyecto de BPA  los jefes de unidad y  técnicos  del  FNC, con los productores pa</w:t>
      </w:r>
      <w:r>
        <w:rPr>
          <w:rFonts w:ascii="Arial" w:hAnsi="Arial" w:cs="Arial"/>
          <w:lang w:val="es-MX"/>
        </w:rPr>
        <w:t>ra  que puedan ser certificados por el ICA y todas las actividades que se deben ejecutar y cumplir por parte del agricultor de acuerdo a la norma  321  de 2017, la cual contempla capacitación, procesos, instructivos y  procedimientos, cumplidos todos ellos</w:t>
      </w:r>
      <w:r>
        <w:rPr>
          <w:rFonts w:ascii="Arial" w:hAnsi="Arial" w:cs="Arial"/>
          <w:lang w:val="es-MX"/>
        </w:rPr>
        <w:t>, se realiza acercamiento con el  ICA realizar  la visita a la finca del agricultor para que sea auditada y pueda acceder a la certificación; en la medida de los recursos económicos lo permiten el FNC, ha suministrado extintores, botiquines, trajes para re</w:t>
      </w:r>
      <w:r>
        <w:rPr>
          <w:rFonts w:ascii="Arial" w:hAnsi="Arial" w:cs="Arial"/>
          <w:lang w:val="es-MX"/>
        </w:rPr>
        <w:t>alizar la fumigación a algunos productores.</w:t>
      </w:r>
    </w:p>
    <w:p w14:paraId="7E25DBD6" w14:textId="77777777" w:rsidR="00B21E83" w:rsidRDefault="00B21E83">
      <w:pPr>
        <w:jc w:val="both"/>
        <w:rPr>
          <w:rFonts w:ascii="Arial" w:hAnsi="Arial" w:cs="Arial"/>
          <w:lang w:val="es-MX"/>
        </w:rPr>
      </w:pPr>
    </w:p>
    <w:p w14:paraId="0D6F926A" w14:textId="77777777" w:rsidR="00B21E83" w:rsidRDefault="00945F66">
      <w:pPr>
        <w:jc w:val="both"/>
        <w:rPr>
          <w:ins w:id="104" w:author="Zamir Silva Forero" w:date="2018-11-13T17:27:00Z"/>
          <w:rFonts w:ascii="Arial" w:hAnsi="Arial" w:cs="Arial"/>
          <w:lang w:val="es-MX"/>
        </w:rPr>
      </w:pPr>
      <w:r>
        <w:rPr>
          <w:rFonts w:ascii="Arial" w:hAnsi="Arial" w:cs="Arial"/>
          <w:lang w:val="es-MX"/>
        </w:rPr>
        <w:t>La Dra. Claudia Lozano, hace referencia a que los porcentajes de ejecución  vs presupuesto, al terminar la vigencia estos no se reflejan, por lo tanto sugiere que  se presente el comportamiento de ejecución pres</w:t>
      </w:r>
      <w:r>
        <w:rPr>
          <w:rFonts w:ascii="Arial" w:hAnsi="Arial" w:cs="Arial"/>
          <w:lang w:val="es-MX"/>
        </w:rPr>
        <w:t xml:space="preserve">upuestal vs ejecución técnica  al final de la vigencia, para realizar los respectivos comparativos.  </w:t>
      </w:r>
    </w:p>
    <w:p w14:paraId="0C50A5AE" w14:textId="77777777" w:rsidR="00B21E83" w:rsidRDefault="00B21E83">
      <w:pPr>
        <w:jc w:val="both"/>
        <w:rPr>
          <w:ins w:id="105" w:author="Zamir Silva Forero" w:date="2018-11-13T17:27:00Z"/>
          <w:rFonts w:ascii="Arial" w:hAnsi="Arial" w:cs="Arial"/>
          <w:lang w:val="es-MX"/>
        </w:rPr>
      </w:pPr>
    </w:p>
    <w:p w14:paraId="0CF0CE65" w14:textId="77777777" w:rsidR="00B21E83" w:rsidRDefault="00B21E83">
      <w:pPr>
        <w:jc w:val="both"/>
        <w:rPr>
          <w:del w:id="106" w:author="Zamir Silva Forero" w:date="2018-11-13T17:29:00Z"/>
          <w:rFonts w:ascii="Arial" w:hAnsi="Arial" w:cs="Arial"/>
          <w:lang w:val="es-MX"/>
        </w:rPr>
      </w:pPr>
    </w:p>
    <w:p w14:paraId="0D2AA56D" w14:textId="77777777" w:rsidR="00B21E83" w:rsidRDefault="00B21E83">
      <w:pPr>
        <w:jc w:val="both"/>
        <w:rPr>
          <w:del w:id="107" w:author="Zamir Silva Forero" w:date="2018-11-13T17:29:00Z"/>
          <w:rFonts w:ascii="Arial" w:hAnsi="Arial" w:cs="Arial"/>
          <w:lang w:val="es-MX"/>
        </w:rPr>
      </w:pPr>
    </w:p>
    <w:p w14:paraId="38190AEF" w14:textId="77777777" w:rsidR="00B21E83" w:rsidRDefault="00B21E83">
      <w:pPr>
        <w:jc w:val="both"/>
        <w:rPr>
          <w:del w:id="108" w:author="Zamir Silva Forero" w:date="2018-11-13T17:29:00Z"/>
          <w:rFonts w:ascii="Arial" w:hAnsi="Arial" w:cs="Arial"/>
          <w:lang w:val="es-MX"/>
        </w:rPr>
      </w:pPr>
    </w:p>
    <w:p w14:paraId="33C53F7A" w14:textId="77777777" w:rsidR="00B21E83" w:rsidRDefault="00945F66">
      <w:pPr>
        <w:jc w:val="both"/>
        <w:rPr>
          <w:rFonts w:ascii="Arial" w:hAnsi="Arial" w:cs="Arial"/>
          <w:lang w:val="es-MX"/>
        </w:rPr>
      </w:pPr>
      <w:r>
        <w:rPr>
          <w:rFonts w:ascii="Arial" w:hAnsi="Arial" w:cs="Arial"/>
          <w:lang w:val="es-MX"/>
        </w:rPr>
        <w:t>El Dr. Baquero comenta que se ha tenido una reducción en el presupuesto del FNC considerable,  por tanto no todas las actividades como  por ejemplo el</w:t>
      </w:r>
      <w:r>
        <w:rPr>
          <w:rFonts w:ascii="Arial" w:hAnsi="Arial" w:cs="Arial"/>
          <w:lang w:val="es-MX"/>
        </w:rPr>
        <w:t xml:space="preserve"> “posicionamiento del cacao” y que corresponden a salidas internacionales por valor de $215.000.000, se cumplirán al 100%; por tanto estos recursos posiblemente se trasladen para otra serie de actividades.</w:t>
      </w:r>
    </w:p>
    <w:p w14:paraId="3120FE31" w14:textId="77777777" w:rsidR="00B21E83" w:rsidRDefault="00B21E83">
      <w:pPr>
        <w:jc w:val="both"/>
        <w:rPr>
          <w:rFonts w:ascii="Arial" w:hAnsi="Arial" w:cs="Arial"/>
          <w:lang w:val="es-MX"/>
        </w:rPr>
      </w:pPr>
    </w:p>
    <w:p w14:paraId="59C47398" w14:textId="77777777" w:rsidR="00B21E83" w:rsidRDefault="00945F66">
      <w:pPr>
        <w:jc w:val="both"/>
        <w:rPr>
          <w:rFonts w:ascii="Arial" w:hAnsi="Arial" w:cs="Arial"/>
          <w:b/>
          <w:lang w:val="es-MX"/>
        </w:rPr>
      </w:pPr>
      <w:r>
        <w:rPr>
          <w:rFonts w:ascii="Arial" w:hAnsi="Arial" w:cs="Arial"/>
          <w:b/>
          <w:lang w:val="es-MX"/>
        </w:rPr>
        <w:t xml:space="preserve">5. Informe de avance Recaudo y Estadística </w:t>
      </w:r>
      <w:r>
        <w:rPr>
          <w:rFonts w:ascii="Arial" w:hAnsi="Arial" w:cs="Arial"/>
          <w:b/>
        </w:rPr>
        <w:t xml:space="preserve">Enero </w:t>
      </w:r>
      <w:r>
        <w:rPr>
          <w:rFonts w:ascii="Arial" w:hAnsi="Arial" w:cs="Arial"/>
          <w:b/>
        </w:rPr>
        <w:t>– Agosto *2018</w:t>
      </w:r>
    </w:p>
    <w:p w14:paraId="6093673B" w14:textId="77777777" w:rsidR="00B21E83" w:rsidRDefault="00B21E83">
      <w:pPr>
        <w:jc w:val="both"/>
        <w:rPr>
          <w:rFonts w:ascii="Arial" w:hAnsi="Arial" w:cs="Arial"/>
          <w:b/>
          <w:lang w:val="es-MX"/>
        </w:rPr>
      </w:pPr>
    </w:p>
    <w:p w14:paraId="11EC3A8C" w14:textId="77777777" w:rsidR="00B21E83" w:rsidRDefault="00945F66">
      <w:pPr>
        <w:jc w:val="both"/>
        <w:rPr>
          <w:rFonts w:ascii="Arial" w:hAnsi="Arial" w:cs="Arial"/>
          <w:sz w:val="22"/>
          <w:szCs w:val="22"/>
        </w:rPr>
      </w:pPr>
      <w:r>
        <w:rPr>
          <w:rFonts w:ascii="Arial" w:hAnsi="Arial" w:cs="Arial"/>
          <w:sz w:val="22"/>
          <w:szCs w:val="22"/>
        </w:rPr>
        <w:t>Se expone con cifras generales avance sobre el comportamiento del cacao en grano durante el periodo de enero- agosto (*) 2018.</w:t>
      </w:r>
    </w:p>
    <w:p w14:paraId="2E8EC6DB" w14:textId="77777777" w:rsidR="00B21E83" w:rsidRDefault="00B21E83">
      <w:pPr>
        <w:jc w:val="both"/>
        <w:rPr>
          <w:rFonts w:ascii="Arial" w:hAnsi="Arial" w:cs="Arial"/>
          <w:sz w:val="22"/>
          <w:szCs w:val="22"/>
        </w:rPr>
      </w:pPr>
    </w:p>
    <w:p w14:paraId="366F89AA" w14:textId="77777777" w:rsidR="00B21E83" w:rsidRDefault="00945F66">
      <w:pPr>
        <w:jc w:val="both"/>
        <w:rPr>
          <w:rFonts w:ascii="Arial" w:hAnsi="Arial" w:cs="Arial"/>
          <w:sz w:val="22"/>
          <w:szCs w:val="22"/>
        </w:rPr>
      </w:pPr>
      <w:r>
        <w:rPr>
          <w:rFonts w:ascii="Arial" w:hAnsi="Arial" w:cs="Arial"/>
          <w:sz w:val="22"/>
          <w:szCs w:val="22"/>
        </w:rPr>
        <w:t xml:space="preserve">El comportamiento de la producción de cacao en grano registrada en el periodo de enero –agosto (*) de 2018 </w:t>
      </w:r>
      <w:r>
        <w:rPr>
          <w:rFonts w:ascii="Arial" w:hAnsi="Arial" w:cs="Arial"/>
          <w:sz w:val="22"/>
          <w:szCs w:val="22"/>
        </w:rPr>
        <w:t>disminuyo frente a la registrada en el mismo periodo año 2017 en un        14%, 5.800 toneladas menos de las registradas en el mismo periodo del año anterior.</w:t>
      </w:r>
    </w:p>
    <w:p w14:paraId="70010AE2" w14:textId="77777777" w:rsidR="00B21E83" w:rsidRDefault="00B21E83">
      <w:pPr>
        <w:jc w:val="both"/>
        <w:rPr>
          <w:rFonts w:ascii="Arial" w:hAnsi="Arial" w:cs="Arial"/>
          <w:sz w:val="22"/>
          <w:szCs w:val="22"/>
        </w:rPr>
      </w:pPr>
    </w:p>
    <w:p w14:paraId="730B6EEB" w14:textId="77777777" w:rsidR="00B21E83" w:rsidRDefault="00945F66">
      <w:pPr>
        <w:jc w:val="both"/>
        <w:rPr>
          <w:rFonts w:ascii="Arial" w:hAnsi="Arial" w:cs="Arial"/>
          <w:sz w:val="22"/>
          <w:szCs w:val="22"/>
        </w:rPr>
      </w:pPr>
      <w:r>
        <w:rPr>
          <w:rFonts w:ascii="Arial" w:hAnsi="Arial" w:cs="Arial"/>
          <w:sz w:val="22"/>
          <w:szCs w:val="22"/>
        </w:rPr>
        <w:t>Con respecto al recaudo de cuota de fomento, esta mantuvo el mismo comportamiento como consecuen</w:t>
      </w:r>
      <w:r>
        <w:rPr>
          <w:rFonts w:ascii="Arial" w:hAnsi="Arial" w:cs="Arial"/>
          <w:sz w:val="22"/>
          <w:szCs w:val="22"/>
        </w:rPr>
        <w:t>cia en la baja producción registrada en este periodo, disminuyendo en un 4%,  274 millones  menos de lo recaudado en el mismo periodo del año 2017.</w:t>
      </w:r>
    </w:p>
    <w:p w14:paraId="18AB2017" w14:textId="77777777" w:rsidR="00B21E83" w:rsidRDefault="00B21E83">
      <w:pPr>
        <w:jc w:val="both"/>
        <w:rPr>
          <w:rFonts w:ascii="Arial" w:hAnsi="Arial" w:cs="Arial"/>
          <w:sz w:val="22"/>
          <w:szCs w:val="22"/>
        </w:rPr>
      </w:pPr>
    </w:p>
    <w:p w14:paraId="77FAC96D" w14:textId="77777777" w:rsidR="00B21E83" w:rsidRDefault="00945F66">
      <w:pPr>
        <w:jc w:val="both"/>
        <w:rPr>
          <w:rFonts w:ascii="Arial" w:hAnsi="Arial" w:cs="Arial"/>
          <w:sz w:val="22"/>
          <w:szCs w:val="22"/>
        </w:rPr>
      </w:pPr>
      <w:r>
        <w:rPr>
          <w:rFonts w:ascii="Arial" w:hAnsi="Arial" w:cs="Arial"/>
          <w:sz w:val="22"/>
          <w:szCs w:val="22"/>
        </w:rPr>
        <w:t>El precio nacional a partir del mes de marzo de 2018 está presentando una recuperación importante colocándo</w:t>
      </w:r>
      <w:r>
        <w:rPr>
          <w:rFonts w:ascii="Arial" w:hAnsi="Arial" w:cs="Arial"/>
          <w:sz w:val="22"/>
          <w:szCs w:val="22"/>
        </w:rPr>
        <w:t xml:space="preserve">se en un valor promedio proyectado (*) por kilogramo de cacao al mes </w:t>
      </w:r>
      <w:r>
        <w:rPr>
          <w:rFonts w:ascii="Arial" w:hAnsi="Arial" w:cs="Arial"/>
          <w:sz w:val="22"/>
          <w:szCs w:val="22"/>
        </w:rPr>
        <w:lastRenderedPageBreak/>
        <w:t>de agosto de 2018 en $ 5.962 pesos, 8% por encima frente al precio promedio del mismo periodo año 2017 (Ver cuadro 1)</w:t>
      </w:r>
    </w:p>
    <w:p w14:paraId="6B0E47D7" w14:textId="77777777" w:rsidR="00B21E83" w:rsidRDefault="00B21E83">
      <w:pPr>
        <w:jc w:val="both"/>
        <w:rPr>
          <w:rFonts w:ascii="Arial" w:hAnsi="Arial" w:cs="Arial"/>
          <w:sz w:val="22"/>
          <w:szCs w:val="22"/>
        </w:rPr>
      </w:pPr>
    </w:p>
    <w:p w14:paraId="1DE6FD04" w14:textId="77777777" w:rsidR="00B21E83" w:rsidRDefault="00B21E83">
      <w:pPr>
        <w:jc w:val="both"/>
        <w:rPr>
          <w:rFonts w:ascii="Arial" w:hAnsi="Arial" w:cs="Arial"/>
          <w:sz w:val="22"/>
          <w:szCs w:val="22"/>
        </w:rPr>
      </w:pPr>
    </w:p>
    <w:p w14:paraId="41854A4F" w14:textId="77777777" w:rsidR="00B21E83" w:rsidRDefault="00B21E83">
      <w:pPr>
        <w:jc w:val="both"/>
        <w:rPr>
          <w:rFonts w:ascii="Arial" w:hAnsi="Arial" w:cs="Arial"/>
          <w:sz w:val="22"/>
          <w:szCs w:val="22"/>
        </w:rPr>
      </w:pPr>
    </w:p>
    <w:p w14:paraId="318099F5" w14:textId="77777777" w:rsidR="00B21E83" w:rsidRDefault="00B21E83">
      <w:pPr>
        <w:jc w:val="both"/>
        <w:rPr>
          <w:rFonts w:ascii="Arial" w:hAnsi="Arial" w:cs="Arial"/>
          <w:sz w:val="22"/>
          <w:szCs w:val="22"/>
        </w:rPr>
      </w:pPr>
    </w:p>
    <w:p w14:paraId="2D9F1D01" w14:textId="77777777" w:rsidR="00B21E83" w:rsidRDefault="00B21E83">
      <w:pPr>
        <w:jc w:val="both"/>
        <w:rPr>
          <w:rFonts w:ascii="Arial" w:hAnsi="Arial" w:cs="Arial"/>
          <w:sz w:val="22"/>
          <w:szCs w:val="22"/>
        </w:rPr>
      </w:pPr>
    </w:p>
    <w:p w14:paraId="4C287067" w14:textId="77777777" w:rsidR="00B21E83" w:rsidRDefault="00945F66">
      <w:pPr>
        <w:jc w:val="center"/>
        <w:rPr>
          <w:rFonts w:ascii="Arial" w:eastAsia="Tahoma" w:hAnsi="Arial" w:cs="Arial"/>
          <w:b/>
          <w:bCs/>
          <w:color w:val="000000" w:themeColor="text1"/>
          <w:kern w:val="24"/>
          <w:sz w:val="22"/>
          <w:szCs w:val="22"/>
        </w:rPr>
      </w:pPr>
      <w:r>
        <w:rPr>
          <w:rFonts w:ascii="Arial" w:eastAsia="Tahoma" w:hAnsi="Arial" w:cs="Arial"/>
          <w:b/>
          <w:bCs/>
          <w:color w:val="000000" w:themeColor="text1"/>
          <w:kern w:val="24"/>
          <w:sz w:val="22"/>
          <w:szCs w:val="22"/>
        </w:rPr>
        <w:t xml:space="preserve">INFORME ESTADISTICO </w:t>
      </w:r>
      <w:r>
        <w:rPr>
          <w:rFonts w:ascii="Arial" w:eastAsia="Tahoma" w:hAnsi="Arial" w:cs="Arial"/>
          <w:b/>
          <w:bCs/>
          <w:color w:val="000000" w:themeColor="text1"/>
          <w:kern w:val="24"/>
          <w:sz w:val="22"/>
          <w:szCs w:val="22"/>
        </w:rPr>
        <w:br/>
        <w:t>REGISTRO ENERO -AGOSTO -2017 Vs 201</w:t>
      </w:r>
      <w:r>
        <w:rPr>
          <w:rFonts w:ascii="Arial" w:eastAsia="Tahoma" w:hAnsi="Arial" w:cs="Arial"/>
          <w:b/>
          <w:bCs/>
          <w:color w:val="000000" w:themeColor="text1"/>
          <w:kern w:val="24"/>
        </w:rPr>
        <w:t>8</w:t>
      </w:r>
    </w:p>
    <w:tbl>
      <w:tblPr>
        <w:tblW w:w="8421" w:type="dxa"/>
        <w:tblCellMar>
          <w:left w:w="0" w:type="dxa"/>
          <w:right w:w="0" w:type="dxa"/>
        </w:tblCellMar>
        <w:tblLook w:val="0600" w:firstRow="0" w:lastRow="0" w:firstColumn="0" w:lastColumn="0" w:noHBand="1" w:noVBand="1"/>
      </w:tblPr>
      <w:tblGrid>
        <w:gridCol w:w="3205"/>
        <w:gridCol w:w="1290"/>
        <w:gridCol w:w="1344"/>
        <w:gridCol w:w="1331"/>
        <w:gridCol w:w="1251"/>
      </w:tblGrid>
      <w:tr w:rsidR="00B21E83" w14:paraId="5BB4C0E4" w14:textId="77777777">
        <w:trPr>
          <w:trHeight w:val="293"/>
        </w:trPr>
        <w:tc>
          <w:tcPr>
            <w:tcW w:w="8421" w:type="dxa"/>
            <w:gridSpan w:val="5"/>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466CEC5F"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COMPAR</w:t>
            </w:r>
            <w:r>
              <w:rPr>
                <w:rFonts w:ascii="Arial" w:hAnsi="Arial" w:cs="Arial"/>
                <w:b/>
                <w:bCs/>
                <w:color w:val="000000"/>
                <w:kern w:val="24"/>
                <w:sz w:val="20"/>
                <w:szCs w:val="20"/>
                <w:lang w:eastAsia="es-CO"/>
              </w:rPr>
              <w:t>ATIVO AÑOS 2017 / 2018</w:t>
            </w:r>
          </w:p>
        </w:tc>
      </w:tr>
      <w:tr w:rsidR="00B21E83" w14:paraId="06498ECB" w14:textId="77777777">
        <w:trPr>
          <w:trHeight w:val="153"/>
        </w:trPr>
        <w:tc>
          <w:tcPr>
            <w:tcW w:w="320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4058D680" w14:textId="77777777" w:rsidR="00B21E83" w:rsidRDefault="00945F66">
            <w:pPr>
              <w:spacing w:line="256" w:lineRule="auto"/>
              <w:textAlignment w:val="center"/>
              <w:rPr>
                <w:rFonts w:ascii="Arial" w:hAnsi="Arial" w:cs="Arial"/>
                <w:sz w:val="20"/>
                <w:szCs w:val="20"/>
                <w:lang w:eastAsia="es-CO"/>
              </w:rPr>
            </w:pPr>
            <w:r>
              <w:rPr>
                <w:rFonts w:ascii="Arial" w:hAnsi="Arial" w:cs="Arial"/>
                <w:color w:val="000000"/>
                <w:kern w:val="24"/>
                <w:sz w:val="20"/>
                <w:szCs w:val="20"/>
                <w:lang w:eastAsia="es-CO"/>
              </w:rPr>
              <w:t> </w:t>
            </w:r>
          </w:p>
        </w:tc>
        <w:tc>
          <w:tcPr>
            <w:tcW w:w="129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2B29C704"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2017</w:t>
            </w:r>
          </w:p>
        </w:tc>
        <w:tc>
          <w:tcPr>
            <w:tcW w:w="134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7CC4A81C"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2018</w:t>
            </w:r>
          </w:p>
        </w:tc>
        <w:tc>
          <w:tcPr>
            <w:tcW w:w="133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F723B33"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Var. Absoluta</w:t>
            </w:r>
          </w:p>
        </w:tc>
        <w:tc>
          <w:tcPr>
            <w:tcW w:w="125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7C55E545"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Variación %</w:t>
            </w:r>
          </w:p>
        </w:tc>
      </w:tr>
      <w:tr w:rsidR="00B21E83" w14:paraId="346C3A3C" w14:textId="77777777">
        <w:trPr>
          <w:trHeight w:val="341"/>
        </w:trPr>
        <w:tc>
          <w:tcPr>
            <w:tcW w:w="320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4EF7A5A3"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 xml:space="preserve"> Producción (Toneladas) *</w:t>
            </w:r>
          </w:p>
        </w:tc>
        <w:tc>
          <w:tcPr>
            <w:tcW w:w="12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D9A3848"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42.531</w:t>
            </w:r>
          </w:p>
        </w:tc>
        <w:tc>
          <w:tcPr>
            <w:tcW w:w="13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06DE25E"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36.731</w:t>
            </w:r>
          </w:p>
        </w:tc>
        <w:tc>
          <w:tcPr>
            <w:tcW w:w="133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292238A"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-5.800</w:t>
            </w:r>
          </w:p>
        </w:tc>
        <w:tc>
          <w:tcPr>
            <w:tcW w:w="125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B6A347B"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-14%</w:t>
            </w:r>
          </w:p>
        </w:tc>
      </w:tr>
      <w:tr w:rsidR="00B21E83" w14:paraId="24D02369" w14:textId="77777777">
        <w:trPr>
          <w:trHeight w:val="355"/>
        </w:trPr>
        <w:tc>
          <w:tcPr>
            <w:tcW w:w="320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3702EAD6"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 xml:space="preserve"> Cuota de Fomento $millones) *</w:t>
            </w:r>
          </w:p>
        </w:tc>
        <w:tc>
          <w:tcPr>
            <w:tcW w:w="12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5F7E1D2"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6.994</w:t>
            </w:r>
          </w:p>
        </w:tc>
        <w:tc>
          <w:tcPr>
            <w:tcW w:w="13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19EF31C"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6.720</w:t>
            </w:r>
          </w:p>
        </w:tc>
        <w:tc>
          <w:tcPr>
            <w:tcW w:w="133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9E12708"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-274</w:t>
            </w:r>
          </w:p>
        </w:tc>
        <w:tc>
          <w:tcPr>
            <w:tcW w:w="125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A317AC"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-4%</w:t>
            </w:r>
          </w:p>
        </w:tc>
      </w:tr>
      <w:tr w:rsidR="00B21E83" w14:paraId="3F9F1BCC" w14:textId="77777777">
        <w:trPr>
          <w:trHeight w:val="355"/>
        </w:trPr>
        <w:tc>
          <w:tcPr>
            <w:tcW w:w="320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5FEB4BC8"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 xml:space="preserve"> Precios Promedio ($ miles)  *</w:t>
            </w:r>
          </w:p>
        </w:tc>
        <w:tc>
          <w:tcPr>
            <w:tcW w:w="12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0C73349"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5.496</w:t>
            </w:r>
          </w:p>
        </w:tc>
        <w:tc>
          <w:tcPr>
            <w:tcW w:w="13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5076C7B"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5.962</w:t>
            </w:r>
          </w:p>
        </w:tc>
        <w:tc>
          <w:tcPr>
            <w:tcW w:w="133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8D99948"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466</w:t>
            </w:r>
          </w:p>
        </w:tc>
        <w:tc>
          <w:tcPr>
            <w:tcW w:w="125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EDA1687"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8%</w:t>
            </w:r>
          </w:p>
        </w:tc>
      </w:tr>
      <w:tr w:rsidR="00B21E83" w14:paraId="3ED5C266" w14:textId="77777777">
        <w:trPr>
          <w:trHeight w:val="139"/>
        </w:trPr>
        <w:tc>
          <w:tcPr>
            <w:tcW w:w="3205" w:type="dxa"/>
            <w:tcBorders>
              <w:top w:val="single" w:sz="8" w:space="0" w:color="000000"/>
              <w:left w:val="nil"/>
              <w:bottom w:val="nil"/>
              <w:right w:val="nil"/>
            </w:tcBorders>
            <w:tcMar>
              <w:top w:w="15" w:type="dxa"/>
              <w:left w:w="15" w:type="dxa"/>
              <w:bottom w:w="0" w:type="dxa"/>
              <w:right w:w="15" w:type="dxa"/>
            </w:tcMar>
            <w:vAlign w:val="bottom"/>
            <w:hideMark/>
          </w:tcPr>
          <w:p w14:paraId="55FA4A88" w14:textId="77777777" w:rsidR="00B21E83" w:rsidRDefault="00B21E83">
            <w:pPr>
              <w:rPr>
                <w:rFonts w:ascii="Arial" w:hAnsi="Arial" w:cs="Arial"/>
                <w:sz w:val="20"/>
                <w:szCs w:val="20"/>
                <w:lang w:eastAsia="es-CO"/>
              </w:rPr>
            </w:pPr>
          </w:p>
        </w:tc>
        <w:tc>
          <w:tcPr>
            <w:tcW w:w="1290" w:type="dxa"/>
            <w:tcBorders>
              <w:top w:val="single" w:sz="8" w:space="0" w:color="000000"/>
              <w:left w:val="nil"/>
              <w:bottom w:val="nil"/>
              <w:right w:val="nil"/>
            </w:tcBorders>
            <w:tcMar>
              <w:top w:w="15" w:type="dxa"/>
              <w:left w:w="15" w:type="dxa"/>
              <w:bottom w:w="0" w:type="dxa"/>
              <w:right w:w="15" w:type="dxa"/>
            </w:tcMar>
            <w:vAlign w:val="bottom"/>
            <w:hideMark/>
          </w:tcPr>
          <w:p w14:paraId="7E0A330C"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344" w:type="dxa"/>
            <w:tcBorders>
              <w:top w:val="single" w:sz="8" w:space="0" w:color="000000"/>
              <w:left w:val="nil"/>
              <w:bottom w:val="nil"/>
              <w:right w:val="nil"/>
            </w:tcBorders>
            <w:tcMar>
              <w:top w:w="15" w:type="dxa"/>
              <w:left w:w="15" w:type="dxa"/>
              <w:bottom w:w="0" w:type="dxa"/>
              <w:right w:w="15" w:type="dxa"/>
            </w:tcMar>
            <w:vAlign w:val="bottom"/>
            <w:hideMark/>
          </w:tcPr>
          <w:p w14:paraId="685545EC"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331" w:type="dxa"/>
            <w:tcBorders>
              <w:top w:val="single" w:sz="8" w:space="0" w:color="000000"/>
              <w:left w:val="nil"/>
              <w:bottom w:val="nil"/>
              <w:right w:val="nil"/>
            </w:tcBorders>
            <w:tcMar>
              <w:top w:w="15" w:type="dxa"/>
              <w:left w:w="15" w:type="dxa"/>
              <w:bottom w:w="0" w:type="dxa"/>
              <w:right w:w="15" w:type="dxa"/>
            </w:tcMar>
            <w:vAlign w:val="bottom"/>
            <w:hideMark/>
          </w:tcPr>
          <w:p w14:paraId="2A686499"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250" w:type="dxa"/>
            <w:tcBorders>
              <w:top w:val="single" w:sz="8" w:space="0" w:color="000000"/>
              <w:left w:val="nil"/>
              <w:bottom w:val="nil"/>
              <w:right w:val="nil"/>
            </w:tcBorders>
            <w:tcMar>
              <w:top w:w="15" w:type="dxa"/>
              <w:left w:w="15" w:type="dxa"/>
              <w:bottom w:w="0" w:type="dxa"/>
              <w:right w:w="15" w:type="dxa"/>
            </w:tcMar>
            <w:vAlign w:val="bottom"/>
            <w:hideMark/>
          </w:tcPr>
          <w:p w14:paraId="01E810B6"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r>
      <w:tr w:rsidR="00B21E83" w14:paraId="29916F9F" w14:textId="77777777">
        <w:trPr>
          <w:trHeight w:val="139"/>
        </w:trPr>
        <w:tc>
          <w:tcPr>
            <w:tcW w:w="3205" w:type="dxa"/>
            <w:shd w:val="clear" w:color="auto" w:fill="D9D9D9"/>
            <w:tcMar>
              <w:top w:w="15" w:type="dxa"/>
              <w:left w:w="15" w:type="dxa"/>
              <w:bottom w:w="0" w:type="dxa"/>
              <w:right w:w="15" w:type="dxa"/>
            </w:tcMar>
            <w:vAlign w:val="center"/>
            <w:hideMark/>
          </w:tcPr>
          <w:p w14:paraId="298FAA4F"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 Preliminar agosto 2018</w:t>
            </w:r>
          </w:p>
        </w:tc>
        <w:tc>
          <w:tcPr>
            <w:tcW w:w="1290" w:type="dxa"/>
            <w:tcMar>
              <w:top w:w="15" w:type="dxa"/>
              <w:left w:w="15" w:type="dxa"/>
              <w:bottom w:w="0" w:type="dxa"/>
              <w:right w:w="15" w:type="dxa"/>
            </w:tcMar>
            <w:vAlign w:val="bottom"/>
            <w:hideMark/>
          </w:tcPr>
          <w:p w14:paraId="07856EB8" w14:textId="77777777" w:rsidR="00B21E83" w:rsidRDefault="00B21E83">
            <w:pPr>
              <w:rPr>
                <w:rFonts w:ascii="Arial" w:hAnsi="Arial" w:cs="Arial"/>
                <w:sz w:val="20"/>
                <w:szCs w:val="20"/>
                <w:lang w:eastAsia="es-CO"/>
              </w:rPr>
            </w:pPr>
          </w:p>
        </w:tc>
        <w:tc>
          <w:tcPr>
            <w:tcW w:w="1344" w:type="dxa"/>
            <w:tcMar>
              <w:top w:w="15" w:type="dxa"/>
              <w:left w:w="15" w:type="dxa"/>
              <w:bottom w:w="0" w:type="dxa"/>
              <w:right w:w="15" w:type="dxa"/>
            </w:tcMar>
            <w:vAlign w:val="bottom"/>
            <w:hideMark/>
          </w:tcPr>
          <w:p w14:paraId="24F55067"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331" w:type="dxa"/>
            <w:tcMar>
              <w:top w:w="15" w:type="dxa"/>
              <w:left w:w="15" w:type="dxa"/>
              <w:bottom w:w="0" w:type="dxa"/>
              <w:right w:w="15" w:type="dxa"/>
            </w:tcMar>
            <w:vAlign w:val="bottom"/>
            <w:hideMark/>
          </w:tcPr>
          <w:p w14:paraId="721A44CD"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250" w:type="dxa"/>
            <w:tcMar>
              <w:top w:w="15" w:type="dxa"/>
              <w:left w:w="15" w:type="dxa"/>
              <w:bottom w:w="0" w:type="dxa"/>
              <w:right w:w="15" w:type="dxa"/>
            </w:tcMar>
            <w:vAlign w:val="bottom"/>
            <w:hideMark/>
          </w:tcPr>
          <w:p w14:paraId="74CE4DF4"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r>
    </w:tbl>
    <w:p w14:paraId="4B73E27B" w14:textId="77777777" w:rsidR="00B21E83" w:rsidRDefault="00945F66">
      <w:pPr>
        <w:jc w:val="both"/>
        <w:rPr>
          <w:rFonts w:ascii="Arial" w:hAnsi="Arial" w:cs="Arial"/>
          <w:b/>
          <w:sz w:val="18"/>
          <w:szCs w:val="22"/>
        </w:rPr>
      </w:pPr>
      <w:r>
        <w:rPr>
          <w:rFonts w:ascii="Arial" w:hAnsi="Arial" w:cs="Arial"/>
          <w:b/>
          <w:sz w:val="18"/>
          <w:szCs w:val="22"/>
        </w:rPr>
        <w:t>Fuente: Fedecacao-Departamento de Estadística</w:t>
      </w:r>
    </w:p>
    <w:p w14:paraId="37C4599B" w14:textId="77777777" w:rsidR="00B21E83" w:rsidRDefault="00B21E83">
      <w:pPr>
        <w:jc w:val="both"/>
        <w:rPr>
          <w:rFonts w:ascii="Arial" w:hAnsi="Arial" w:cs="Arial"/>
          <w:b/>
          <w:sz w:val="18"/>
          <w:szCs w:val="22"/>
        </w:rPr>
      </w:pPr>
    </w:p>
    <w:p w14:paraId="02AE6FBF" w14:textId="77777777" w:rsidR="00B21E83" w:rsidRDefault="00945F66">
      <w:pPr>
        <w:jc w:val="both"/>
        <w:rPr>
          <w:rFonts w:ascii="Arial" w:hAnsi="Arial" w:cs="Arial"/>
          <w:sz w:val="22"/>
          <w:szCs w:val="22"/>
        </w:rPr>
      </w:pPr>
      <w:r>
        <w:rPr>
          <w:rFonts w:ascii="Arial" w:hAnsi="Arial" w:cs="Arial"/>
          <w:sz w:val="22"/>
          <w:szCs w:val="22"/>
        </w:rPr>
        <w:t xml:space="preserve">Comparando las cifras estimadas y proyectadas para el periodo de enero- agosto de 2018 frente a las registradas efectivamente en este mismo periodo, vemos que en cuanto a producción hay una disminución del </w:t>
      </w:r>
      <w:r>
        <w:rPr>
          <w:rFonts w:ascii="Arial" w:hAnsi="Arial" w:cs="Arial"/>
          <w:sz w:val="22"/>
          <w:szCs w:val="22"/>
        </w:rPr>
        <w:t>14%, con respecto al recaudo de cuota de fomento se ve una leve disminución como consecuencia también en la baja producción registrada, disminuyendo en este periodo en un 1%. (Ver cuadro 2)</w:t>
      </w:r>
    </w:p>
    <w:p w14:paraId="79019D18" w14:textId="77777777" w:rsidR="00B21E83" w:rsidRDefault="00B21E83">
      <w:pPr>
        <w:jc w:val="both"/>
        <w:rPr>
          <w:rFonts w:ascii="Arial" w:hAnsi="Arial" w:cs="Arial"/>
        </w:rPr>
      </w:pPr>
    </w:p>
    <w:p w14:paraId="4DF49017" w14:textId="77777777" w:rsidR="00B21E83" w:rsidRDefault="00B21E83">
      <w:pPr>
        <w:jc w:val="both"/>
        <w:rPr>
          <w:rFonts w:ascii="Arial" w:hAnsi="Arial" w:cs="Arial"/>
        </w:rPr>
      </w:pPr>
    </w:p>
    <w:p w14:paraId="3A48A230" w14:textId="77777777" w:rsidR="00B21E83" w:rsidRDefault="00945F66">
      <w:pPr>
        <w:jc w:val="center"/>
        <w:rPr>
          <w:rFonts w:ascii="Arial" w:hAnsi="Arial" w:cs="Arial"/>
          <w:sz w:val="22"/>
          <w:szCs w:val="22"/>
        </w:rPr>
      </w:pPr>
      <w:r>
        <w:rPr>
          <w:rFonts w:ascii="Arial" w:eastAsia="Tahoma" w:hAnsi="Arial" w:cs="Arial"/>
          <w:b/>
          <w:bCs/>
          <w:color w:val="000000" w:themeColor="text1"/>
          <w:kern w:val="24"/>
          <w:sz w:val="22"/>
          <w:szCs w:val="22"/>
        </w:rPr>
        <w:t>ESTIMADO VS REGISTRADO ENERO- AGOSTO 2018</w:t>
      </w:r>
      <w:r>
        <w:rPr>
          <w:rFonts w:ascii="Arial" w:eastAsia="Tahoma" w:hAnsi="Arial" w:cs="Arial"/>
          <w:b/>
          <w:bCs/>
          <w:color w:val="000000" w:themeColor="text1"/>
          <w:kern w:val="24"/>
          <w:sz w:val="22"/>
          <w:szCs w:val="22"/>
        </w:rPr>
        <w:br/>
        <w:t xml:space="preserve">Producción - Cuota de </w:t>
      </w:r>
      <w:r>
        <w:rPr>
          <w:rFonts w:ascii="Arial" w:eastAsia="Tahoma" w:hAnsi="Arial" w:cs="Arial"/>
          <w:b/>
          <w:bCs/>
          <w:color w:val="000000" w:themeColor="text1"/>
          <w:kern w:val="24"/>
          <w:sz w:val="22"/>
          <w:szCs w:val="22"/>
        </w:rPr>
        <w:t xml:space="preserve">Fomento </w:t>
      </w:r>
    </w:p>
    <w:tbl>
      <w:tblPr>
        <w:tblW w:w="8883" w:type="dxa"/>
        <w:tblCellMar>
          <w:left w:w="0" w:type="dxa"/>
          <w:right w:w="0" w:type="dxa"/>
        </w:tblCellMar>
        <w:tblLook w:val="0600" w:firstRow="0" w:lastRow="0" w:firstColumn="0" w:lastColumn="0" w:noHBand="1" w:noVBand="1"/>
      </w:tblPr>
      <w:tblGrid>
        <w:gridCol w:w="1302"/>
        <w:gridCol w:w="1293"/>
        <w:gridCol w:w="1329"/>
        <w:gridCol w:w="1293"/>
        <w:gridCol w:w="1329"/>
        <w:gridCol w:w="1293"/>
        <w:gridCol w:w="1044"/>
      </w:tblGrid>
      <w:tr w:rsidR="00B21E83" w14:paraId="213A2FD0" w14:textId="77777777">
        <w:trPr>
          <w:trHeight w:val="235"/>
          <w:tblHeader/>
        </w:trPr>
        <w:tc>
          <w:tcPr>
            <w:tcW w:w="1302"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0F82F17E" w14:textId="77777777" w:rsidR="00B21E83" w:rsidRDefault="00945F66">
            <w:pPr>
              <w:spacing w:line="256" w:lineRule="auto"/>
              <w:textAlignment w:val="center"/>
              <w:rPr>
                <w:rFonts w:ascii="Arial" w:hAnsi="Arial" w:cs="Arial"/>
                <w:sz w:val="18"/>
                <w:szCs w:val="20"/>
                <w:lang w:eastAsia="es-CO"/>
              </w:rPr>
            </w:pPr>
            <w:r>
              <w:rPr>
                <w:rFonts w:ascii="Arial" w:eastAsia="Tahoma" w:hAnsi="Arial" w:cs="Arial"/>
                <w:b/>
                <w:bCs/>
                <w:color w:val="000000" w:themeColor="text1"/>
                <w:kern w:val="24"/>
                <w:sz w:val="18"/>
                <w:szCs w:val="20"/>
              </w:rPr>
              <w:t>MES</w:t>
            </w:r>
          </w:p>
        </w:tc>
        <w:tc>
          <w:tcPr>
            <w:tcW w:w="2622" w:type="dxa"/>
            <w:gridSpan w:val="2"/>
            <w:tcBorders>
              <w:top w:val="single" w:sz="8" w:space="0" w:color="000000"/>
              <w:left w:val="single" w:sz="8" w:space="0" w:color="000000"/>
              <w:bottom w:val="single" w:sz="8" w:space="0" w:color="000000"/>
              <w:right w:val="single" w:sz="8" w:space="0" w:color="000000"/>
            </w:tcBorders>
            <w:shd w:val="clear" w:color="auto" w:fill="C9C9C9"/>
            <w:tcMar>
              <w:top w:w="15" w:type="dxa"/>
              <w:left w:w="15" w:type="dxa"/>
              <w:bottom w:w="0" w:type="dxa"/>
              <w:right w:w="15" w:type="dxa"/>
            </w:tcMar>
            <w:vAlign w:val="bottom"/>
            <w:hideMark/>
          </w:tcPr>
          <w:p w14:paraId="2D773163" w14:textId="77777777" w:rsidR="00B21E83" w:rsidRDefault="00945F66">
            <w:pPr>
              <w:spacing w:line="256" w:lineRule="auto"/>
              <w:jc w:val="center"/>
              <w:textAlignment w:val="bottom"/>
              <w:rPr>
                <w:rFonts w:ascii="Arial" w:hAnsi="Arial" w:cs="Arial"/>
                <w:sz w:val="18"/>
                <w:szCs w:val="20"/>
                <w:lang w:eastAsia="es-CO"/>
              </w:rPr>
            </w:pPr>
            <w:r>
              <w:rPr>
                <w:rFonts w:ascii="Arial" w:hAnsi="Arial" w:cs="Arial"/>
                <w:b/>
                <w:bCs/>
                <w:color w:val="000000"/>
                <w:kern w:val="24"/>
                <w:sz w:val="18"/>
                <w:szCs w:val="20"/>
                <w:lang w:eastAsia="es-CO"/>
              </w:rPr>
              <w:t>ESTIMADO 2018</w:t>
            </w:r>
          </w:p>
        </w:tc>
        <w:tc>
          <w:tcPr>
            <w:tcW w:w="2622" w:type="dxa"/>
            <w:gridSpan w:val="2"/>
            <w:tcBorders>
              <w:top w:val="single" w:sz="8" w:space="0" w:color="000000"/>
              <w:left w:val="single" w:sz="8" w:space="0" w:color="000000"/>
              <w:bottom w:val="single" w:sz="8" w:space="0" w:color="000000"/>
              <w:right w:val="single" w:sz="8" w:space="0" w:color="000000"/>
            </w:tcBorders>
            <w:shd w:val="clear" w:color="auto" w:fill="C9C9C9"/>
            <w:tcMar>
              <w:top w:w="15" w:type="dxa"/>
              <w:left w:w="15" w:type="dxa"/>
              <w:bottom w:w="0" w:type="dxa"/>
              <w:right w:w="15" w:type="dxa"/>
            </w:tcMar>
            <w:vAlign w:val="bottom"/>
            <w:hideMark/>
          </w:tcPr>
          <w:p w14:paraId="50AE68CC" w14:textId="77777777" w:rsidR="00B21E83" w:rsidRDefault="00945F66">
            <w:pPr>
              <w:spacing w:line="256" w:lineRule="auto"/>
              <w:jc w:val="center"/>
              <w:textAlignment w:val="bottom"/>
              <w:rPr>
                <w:rFonts w:ascii="Arial" w:hAnsi="Arial" w:cs="Arial"/>
                <w:sz w:val="18"/>
                <w:szCs w:val="20"/>
                <w:lang w:eastAsia="es-CO"/>
              </w:rPr>
            </w:pPr>
            <w:r>
              <w:rPr>
                <w:rFonts w:ascii="Arial" w:hAnsi="Arial" w:cs="Arial"/>
                <w:b/>
                <w:bCs/>
                <w:color w:val="000000"/>
                <w:kern w:val="24"/>
                <w:sz w:val="18"/>
                <w:szCs w:val="20"/>
                <w:lang w:eastAsia="es-CO"/>
              </w:rPr>
              <w:t>REGISTRADO 2018</w:t>
            </w:r>
          </w:p>
        </w:tc>
        <w:tc>
          <w:tcPr>
            <w:tcW w:w="2337" w:type="dxa"/>
            <w:gridSpan w:val="2"/>
            <w:tcBorders>
              <w:top w:val="single" w:sz="8" w:space="0" w:color="000000"/>
              <w:left w:val="single" w:sz="8" w:space="0" w:color="000000"/>
              <w:bottom w:val="single" w:sz="8" w:space="0" w:color="000000"/>
              <w:right w:val="single" w:sz="8" w:space="0" w:color="000000"/>
            </w:tcBorders>
            <w:shd w:val="clear" w:color="auto" w:fill="C9C9C9"/>
            <w:tcMar>
              <w:top w:w="15" w:type="dxa"/>
              <w:left w:w="15" w:type="dxa"/>
              <w:bottom w:w="0" w:type="dxa"/>
              <w:right w:w="15" w:type="dxa"/>
            </w:tcMar>
            <w:vAlign w:val="bottom"/>
            <w:hideMark/>
          </w:tcPr>
          <w:p w14:paraId="4DF73F0A" w14:textId="77777777" w:rsidR="00B21E83" w:rsidRDefault="00945F66">
            <w:pPr>
              <w:spacing w:line="256" w:lineRule="auto"/>
              <w:jc w:val="center"/>
              <w:textAlignment w:val="bottom"/>
              <w:rPr>
                <w:rFonts w:ascii="Arial" w:hAnsi="Arial" w:cs="Arial"/>
                <w:sz w:val="18"/>
                <w:szCs w:val="20"/>
                <w:lang w:eastAsia="es-CO"/>
              </w:rPr>
            </w:pPr>
            <w:r>
              <w:rPr>
                <w:rFonts w:ascii="Arial" w:hAnsi="Arial" w:cs="Arial"/>
                <w:b/>
                <w:bCs/>
                <w:color w:val="000000"/>
                <w:kern w:val="24"/>
                <w:sz w:val="18"/>
                <w:szCs w:val="20"/>
                <w:lang w:eastAsia="es-CO"/>
              </w:rPr>
              <w:t xml:space="preserve">      VARIACION ESTIMADA Vs                           REGISTRADA</w:t>
            </w:r>
          </w:p>
        </w:tc>
      </w:tr>
      <w:tr w:rsidR="00B21E83" w14:paraId="7CB77A72" w14:textId="77777777">
        <w:trPr>
          <w:trHeight w:val="214"/>
          <w:tblHead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48F57C" w14:textId="77777777" w:rsidR="00B21E83" w:rsidRDefault="00B21E83">
            <w:pPr>
              <w:suppressAutoHyphens w:val="0"/>
              <w:spacing w:line="256" w:lineRule="auto"/>
              <w:rPr>
                <w:rFonts w:ascii="Arial" w:hAnsi="Arial" w:cs="Arial"/>
                <w:sz w:val="18"/>
                <w:szCs w:val="20"/>
                <w:lang w:eastAsia="es-CO"/>
              </w:rPr>
            </w:pPr>
          </w:p>
        </w:tc>
        <w:tc>
          <w:tcPr>
            <w:tcW w:w="1293" w:type="dxa"/>
            <w:tcBorders>
              <w:top w:val="single" w:sz="8" w:space="0" w:color="000000"/>
              <w:left w:val="single" w:sz="8"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9FE755C" w14:textId="77777777" w:rsidR="00B21E83" w:rsidRDefault="00945F66">
            <w:pPr>
              <w:spacing w:line="256" w:lineRule="auto"/>
              <w:jc w:val="center"/>
              <w:textAlignment w:val="center"/>
              <w:rPr>
                <w:rFonts w:ascii="Arial" w:hAnsi="Arial" w:cs="Arial"/>
                <w:sz w:val="18"/>
                <w:szCs w:val="20"/>
                <w:lang w:eastAsia="es-CO"/>
              </w:rPr>
            </w:pPr>
            <w:r>
              <w:rPr>
                <w:rFonts w:ascii="Arial" w:hAnsi="Arial" w:cs="Arial"/>
                <w:b/>
                <w:bCs/>
                <w:color w:val="000000"/>
                <w:kern w:val="24"/>
                <w:sz w:val="18"/>
                <w:szCs w:val="20"/>
                <w:lang w:eastAsia="es-CO"/>
              </w:rPr>
              <w:t>TONELADAS</w:t>
            </w:r>
          </w:p>
        </w:tc>
        <w:tc>
          <w:tcPr>
            <w:tcW w:w="1328" w:type="dxa"/>
            <w:tcBorders>
              <w:top w:val="single" w:sz="8"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51E8FFB2" w14:textId="77777777" w:rsidR="00B21E83" w:rsidRDefault="00945F66">
            <w:pPr>
              <w:spacing w:line="256" w:lineRule="auto"/>
              <w:jc w:val="center"/>
              <w:textAlignment w:val="center"/>
              <w:rPr>
                <w:rFonts w:ascii="Arial" w:hAnsi="Arial" w:cs="Arial"/>
                <w:sz w:val="18"/>
                <w:szCs w:val="20"/>
                <w:lang w:eastAsia="es-CO"/>
              </w:rPr>
            </w:pPr>
            <w:r>
              <w:rPr>
                <w:rFonts w:ascii="Arial" w:hAnsi="Arial" w:cs="Arial"/>
                <w:b/>
                <w:bCs/>
                <w:color w:val="000000"/>
                <w:kern w:val="24"/>
                <w:sz w:val="18"/>
                <w:szCs w:val="20"/>
                <w:lang w:eastAsia="es-CO"/>
              </w:rPr>
              <w:t>CUOTA FOMENTO</w:t>
            </w:r>
          </w:p>
        </w:tc>
        <w:tc>
          <w:tcPr>
            <w:tcW w:w="1293" w:type="dxa"/>
            <w:tcBorders>
              <w:top w:val="single" w:sz="8"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72A62F1F" w14:textId="77777777" w:rsidR="00B21E83" w:rsidRDefault="00945F66">
            <w:pPr>
              <w:spacing w:line="256" w:lineRule="auto"/>
              <w:jc w:val="center"/>
              <w:textAlignment w:val="center"/>
              <w:rPr>
                <w:rFonts w:ascii="Arial" w:hAnsi="Arial" w:cs="Arial"/>
                <w:sz w:val="18"/>
                <w:szCs w:val="20"/>
                <w:lang w:eastAsia="es-CO"/>
              </w:rPr>
            </w:pPr>
            <w:r>
              <w:rPr>
                <w:rFonts w:ascii="Arial" w:hAnsi="Arial" w:cs="Arial"/>
                <w:b/>
                <w:bCs/>
                <w:color w:val="000000"/>
                <w:kern w:val="24"/>
                <w:sz w:val="18"/>
                <w:szCs w:val="20"/>
                <w:lang w:eastAsia="es-CO"/>
              </w:rPr>
              <w:t>TONELADAS</w:t>
            </w:r>
          </w:p>
        </w:tc>
        <w:tc>
          <w:tcPr>
            <w:tcW w:w="1328" w:type="dxa"/>
            <w:tcBorders>
              <w:top w:val="single" w:sz="8"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6C6AA1D5" w14:textId="77777777" w:rsidR="00B21E83" w:rsidRDefault="00945F66">
            <w:pPr>
              <w:spacing w:line="256" w:lineRule="auto"/>
              <w:jc w:val="center"/>
              <w:textAlignment w:val="center"/>
              <w:rPr>
                <w:rFonts w:ascii="Arial" w:hAnsi="Arial" w:cs="Arial"/>
                <w:sz w:val="18"/>
                <w:szCs w:val="20"/>
                <w:lang w:eastAsia="es-CO"/>
              </w:rPr>
            </w:pPr>
            <w:r>
              <w:rPr>
                <w:rFonts w:ascii="Arial" w:hAnsi="Arial" w:cs="Arial"/>
                <w:b/>
                <w:bCs/>
                <w:color w:val="000000"/>
                <w:kern w:val="24"/>
                <w:sz w:val="18"/>
                <w:szCs w:val="20"/>
                <w:lang w:eastAsia="es-CO"/>
              </w:rPr>
              <w:t>CUOTA FOMENTO</w:t>
            </w:r>
          </w:p>
        </w:tc>
        <w:tc>
          <w:tcPr>
            <w:tcW w:w="1293" w:type="dxa"/>
            <w:tcBorders>
              <w:top w:val="single" w:sz="8"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51CF6608" w14:textId="77777777" w:rsidR="00B21E83" w:rsidRDefault="00945F66">
            <w:pPr>
              <w:spacing w:line="256" w:lineRule="auto"/>
              <w:jc w:val="center"/>
              <w:textAlignment w:val="center"/>
              <w:rPr>
                <w:rFonts w:ascii="Arial" w:hAnsi="Arial" w:cs="Arial"/>
                <w:sz w:val="18"/>
                <w:szCs w:val="20"/>
                <w:lang w:eastAsia="es-CO"/>
              </w:rPr>
            </w:pPr>
            <w:r>
              <w:rPr>
                <w:rFonts w:ascii="Arial" w:hAnsi="Arial" w:cs="Arial"/>
                <w:b/>
                <w:bCs/>
                <w:color w:val="000000"/>
                <w:kern w:val="24"/>
                <w:sz w:val="18"/>
                <w:szCs w:val="20"/>
                <w:lang w:eastAsia="es-CO"/>
              </w:rPr>
              <w:t>VAR % TONELADAS</w:t>
            </w:r>
          </w:p>
        </w:tc>
        <w:tc>
          <w:tcPr>
            <w:tcW w:w="1044" w:type="dxa"/>
            <w:tcBorders>
              <w:top w:val="single" w:sz="8"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C8A3246" w14:textId="77777777" w:rsidR="00B21E83" w:rsidRDefault="00945F66">
            <w:pPr>
              <w:spacing w:line="256" w:lineRule="auto"/>
              <w:jc w:val="center"/>
              <w:textAlignment w:val="center"/>
              <w:rPr>
                <w:rFonts w:ascii="Arial" w:hAnsi="Arial" w:cs="Arial"/>
                <w:sz w:val="18"/>
                <w:szCs w:val="20"/>
                <w:lang w:eastAsia="es-CO"/>
              </w:rPr>
            </w:pPr>
            <w:r>
              <w:rPr>
                <w:rFonts w:ascii="Arial" w:hAnsi="Arial" w:cs="Arial"/>
                <w:b/>
                <w:bCs/>
                <w:color w:val="000000"/>
                <w:kern w:val="24"/>
                <w:sz w:val="18"/>
                <w:szCs w:val="20"/>
                <w:lang w:eastAsia="es-CO"/>
              </w:rPr>
              <w:t>VAR % CUOTA DE FOMENTO</w:t>
            </w:r>
          </w:p>
        </w:tc>
      </w:tr>
      <w:tr w:rsidR="00B21E83" w14:paraId="5091595F" w14:textId="77777777">
        <w:trPr>
          <w:trHeight w:val="104"/>
        </w:trPr>
        <w:tc>
          <w:tcPr>
            <w:tcW w:w="1302"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E17182"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ENERO</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4CC591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5.919</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E82075E"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937.465.899</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D617658"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5.336</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05D59A"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799.632.965</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DE0414C"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-10%</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35DDF7"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-15%</w:t>
            </w:r>
          </w:p>
        </w:tc>
      </w:tr>
      <w:tr w:rsidR="00B21E83" w14:paraId="005A5578"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1E691A"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FEBRERO</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0B2F13F"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3.767</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BDDDFD2"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596.626.802</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9E03E5A"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4.050</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C4CBFA"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624.161.336</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AD20207"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8%</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A46F9B"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5%</w:t>
            </w:r>
          </w:p>
        </w:tc>
      </w:tr>
      <w:tr w:rsidR="00B21E83" w14:paraId="3B320913"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8D8D00"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MARZO</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566F98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4.676</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A7F0DE0"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740.596.476</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7442ACF"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3.218</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2B1845"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584.193.478</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94EFD70"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-31%</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5D7A85"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-21%</w:t>
            </w:r>
          </w:p>
        </w:tc>
      </w:tr>
      <w:tr w:rsidR="00B21E83" w14:paraId="2BCA4DAE"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92DFB1"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ABRIL</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29C4F35"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6.718</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1979027"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1.064.013.501</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E81F139"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4.154</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A0FF55D"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812.886.393</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144F2F1"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-38%</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28A838"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-24%</w:t>
            </w:r>
          </w:p>
        </w:tc>
      </w:tr>
      <w:tr w:rsidR="00B21E83" w14:paraId="1B77AD01"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12C948"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MAYO</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AC0840E"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6.174</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96F010"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977.853.432</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78493FF"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6.604</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2E4C9E"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1.376.536.825</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F3E1EF8"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7%</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36D434"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41%</w:t>
            </w:r>
          </w:p>
        </w:tc>
      </w:tr>
      <w:tr w:rsidR="00B21E83" w14:paraId="6561943F"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34B83C"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JUNIO</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68CAA7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7.550</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D747ACF"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1.195.787.724</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8984066"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5.590</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EB63CA"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1.077.631.868</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8603B50"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-26%</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D03A84"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-10%</w:t>
            </w:r>
          </w:p>
        </w:tc>
      </w:tr>
      <w:tr w:rsidR="00B21E83" w14:paraId="2C95D69D"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811ADD"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JULIO</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2F0724A"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5.054</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D5D7133"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800.465.054</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CC9615"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5.341</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A6747A"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1.013.573.367</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7CF45C9"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6%</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B50537"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27%</w:t>
            </w:r>
          </w:p>
        </w:tc>
      </w:tr>
      <w:tr w:rsidR="00B21E83" w14:paraId="33973FA0"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571164"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AGOSTO *</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642E054"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3.004</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EA4B66D"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475.780.970</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FF7717A"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2.438</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C93528"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431.874.384</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08FF38"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-19%</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33F052"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-9%</w:t>
            </w:r>
          </w:p>
        </w:tc>
      </w:tr>
      <w:tr w:rsidR="00B21E83" w14:paraId="37E14866" w14:textId="77777777">
        <w:trPr>
          <w:trHeight w:val="104"/>
        </w:trPr>
        <w:tc>
          <w:tcPr>
            <w:tcW w:w="1302"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4C709BB1"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val="fr-FR" w:eastAsia="es-CO"/>
              </w:rPr>
              <w:t>T O T A L</w:t>
            </w:r>
          </w:p>
        </w:tc>
        <w:tc>
          <w:tcPr>
            <w:tcW w:w="1293"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711A27B"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42.862</w:t>
            </w:r>
          </w:p>
        </w:tc>
        <w:tc>
          <w:tcPr>
            <w:tcW w:w="1328"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A92FF9C"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b/>
                <w:bCs/>
                <w:color w:val="000000"/>
                <w:kern w:val="24"/>
                <w:sz w:val="20"/>
                <w:szCs w:val="20"/>
                <w:lang w:eastAsia="es-CO"/>
              </w:rPr>
              <w:t>6.788.589.858</w:t>
            </w:r>
          </w:p>
        </w:tc>
        <w:tc>
          <w:tcPr>
            <w:tcW w:w="1293"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464BC9F"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36.731</w:t>
            </w:r>
          </w:p>
        </w:tc>
        <w:tc>
          <w:tcPr>
            <w:tcW w:w="1328"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77A4D508"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b/>
                <w:bCs/>
                <w:color w:val="000000"/>
                <w:kern w:val="24"/>
                <w:sz w:val="20"/>
                <w:szCs w:val="20"/>
                <w:lang w:eastAsia="es-CO"/>
              </w:rPr>
              <w:t>6.720.490.616</w:t>
            </w:r>
          </w:p>
        </w:tc>
        <w:tc>
          <w:tcPr>
            <w:tcW w:w="1293"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bottom"/>
            <w:hideMark/>
          </w:tcPr>
          <w:p w14:paraId="098D99BB"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b/>
                <w:bCs/>
                <w:color w:val="000000"/>
                <w:kern w:val="24"/>
                <w:sz w:val="20"/>
                <w:szCs w:val="20"/>
                <w:lang w:eastAsia="es-CO"/>
              </w:rPr>
              <w:t>-14%</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84F5E4C"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b/>
                <w:bCs/>
                <w:color w:val="000000"/>
                <w:kern w:val="24"/>
                <w:sz w:val="20"/>
                <w:szCs w:val="20"/>
                <w:lang w:eastAsia="es-CO"/>
              </w:rPr>
              <w:t>-1,0%</w:t>
            </w:r>
          </w:p>
        </w:tc>
      </w:tr>
      <w:tr w:rsidR="00B21E83" w14:paraId="4882F999" w14:textId="77777777">
        <w:trPr>
          <w:trHeight w:val="104"/>
        </w:trPr>
        <w:tc>
          <w:tcPr>
            <w:tcW w:w="2595" w:type="dxa"/>
            <w:gridSpan w:val="2"/>
            <w:tcBorders>
              <w:top w:val="single" w:sz="4" w:space="0" w:color="000000"/>
              <w:left w:val="nil"/>
              <w:bottom w:val="nil"/>
              <w:right w:val="nil"/>
            </w:tcBorders>
            <w:tcMar>
              <w:top w:w="15" w:type="dxa"/>
              <w:left w:w="15" w:type="dxa"/>
              <w:bottom w:w="0" w:type="dxa"/>
              <w:right w:w="15" w:type="dxa"/>
            </w:tcMar>
            <w:vAlign w:val="bottom"/>
            <w:hideMark/>
          </w:tcPr>
          <w:p w14:paraId="58A35322" w14:textId="77777777" w:rsidR="00B21E83" w:rsidRDefault="00945F66">
            <w:pPr>
              <w:spacing w:line="256" w:lineRule="auto"/>
              <w:textAlignment w:val="bottom"/>
              <w:rPr>
                <w:rFonts w:ascii="Arial" w:hAnsi="Arial" w:cs="Arial"/>
                <w:sz w:val="20"/>
                <w:szCs w:val="20"/>
                <w:lang w:eastAsia="es-CO"/>
              </w:rPr>
            </w:pPr>
            <w:r>
              <w:rPr>
                <w:rFonts w:ascii="Arial" w:hAnsi="Arial" w:cs="Arial"/>
                <w:b/>
                <w:bCs/>
                <w:color w:val="000000"/>
                <w:kern w:val="24"/>
                <w:sz w:val="20"/>
                <w:szCs w:val="20"/>
                <w:lang w:eastAsia="es-CO"/>
              </w:rPr>
              <w:t>* Preliminar agosto 2018</w:t>
            </w:r>
          </w:p>
        </w:tc>
        <w:tc>
          <w:tcPr>
            <w:tcW w:w="1328" w:type="dxa"/>
            <w:tcBorders>
              <w:top w:val="single" w:sz="4" w:space="0" w:color="000000"/>
              <w:left w:val="nil"/>
              <w:bottom w:val="nil"/>
              <w:right w:val="nil"/>
            </w:tcBorders>
            <w:tcMar>
              <w:top w:w="15" w:type="dxa"/>
              <w:left w:w="15" w:type="dxa"/>
              <w:bottom w:w="0" w:type="dxa"/>
              <w:right w:w="15" w:type="dxa"/>
            </w:tcMar>
            <w:vAlign w:val="bottom"/>
            <w:hideMark/>
          </w:tcPr>
          <w:p w14:paraId="0CB936A4" w14:textId="77777777" w:rsidR="00B21E83" w:rsidRDefault="00B21E83">
            <w:pPr>
              <w:rPr>
                <w:rFonts w:ascii="Arial" w:hAnsi="Arial" w:cs="Arial"/>
                <w:sz w:val="20"/>
                <w:szCs w:val="20"/>
                <w:lang w:eastAsia="es-CO"/>
              </w:rPr>
            </w:pPr>
          </w:p>
        </w:tc>
        <w:tc>
          <w:tcPr>
            <w:tcW w:w="1293" w:type="dxa"/>
            <w:tcBorders>
              <w:top w:val="single" w:sz="4" w:space="0" w:color="000000"/>
              <w:left w:val="nil"/>
              <w:bottom w:val="nil"/>
              <w:right w:val="nil"/>
            </w:tcBorders>
            <w:tcMar>
              <w:top w:w="15" w:type="dxa"/>
              <w:left w:w="15" w:type="dxa"/>
              <w:bottom w:w="0" w:type="dxa"/>
              <w:right w:w="15" w:type="dxa"/>
            </w:tcMar>
            <w:vAlign w:val="bottom"/>
            <w:hideMark/>
          </w:tcPr>
          <w:p w14:paraId="3871EBA6"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328" w:type="dxa"/>
            <w:tcBorders>
              <w:top w:val="single" w:sz="4" w:space="0" w:color="000000"/>
              <w:left w:val="nil"/>
              <w:bottom w:val="nil"/>
              <w:right w:val="nil"/>
            </w:tcBorders>
            <w:tcMar>
              <w:top w:w="15" w:type="dxa"/>
              <w:left w:w="15" w:type="dxa"/>
              <w:bottom w:w="0" w:type="dxa"/>
              <w:right w:w="15" w:type="dxa"/>
            </w:tcMar>
            <w:vAlign w:val="bottom"/>
            <w:hideMark/>
          </w:tcPr>
          <w:p w14:paraId="056A1062"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293" w:type="dxa"/>
            <w:tcBorders>
              <w:top w:val="single" w:sz="4" w:space="0" w:color="000000"/>
              <w:left w:val="nil"/>
              <w:bottom w:val="nil"/>
              <w:right w:val="nil"/>
            </w:tcBorders>
            <w:tcMar>
              <w:top w:w="15" w:type="dxa"/>
              <w:left w:w="15" w:type="dxa"/>
              <w:bottom w:w="0" w:type="dxa"/>
              <w:right w:w="15" w:type="dxa"/>
            </w:tcMar>
            <w:vAlign w:val="bottom"/>
            <w:hideMark/>
          </w:tcPr>
          <w:p w14:paraId="5103213E"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044" w:type="dxa"/>
            <w:tcBorders>
              <w:top w:val="single" w:sz="4" w:space="0" w:color="000000"/>
              <w:left w:val="nil"/>
              <w:bottom w:val="nil"/>
              <w:right w:val="nil"/>
            </w:tcBorders>
            <w:tcMar>
              <w:top w:w="15" w:type="dxa"/>
              <w:left w:w="15" w:type="dxa"/>
              <w:bottom w:w="0" w:type="dxa"/>
              <w:right w:w="15" w:type="dxa"/>
            </w:tcMar>
            <w:vAlign w:val="bottom"/>
            <w:hideMark/>
          </w:tcPr>
          <w:p w14:paraId="001F36B9"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r>
    </w:tbl>
    <w:p w14:paraId="63AE4ABB" w14:textId="77777777" w:rsidR="00B21E83" w:rsidRDefault="00945F66">
      <w:pPr>
        <w:jc w:val="both"/>
        <w:rPr>
          <w:rFonts w:ascii="Arial" w:hAnsi="Arial" w:cs="Arial"/>
          <w:b/>
          <w:sz w:val="18"/>
          <w:szCs w:val="22"/>
        </w:rPr>
      </w:pPr>
      <w:r>
        <w:rPr>
          <w:rFonts w:ascii="Arial" w:hAnsi="Arial" w:cs="Arial"/>
          <w:b/>
          <w:sz w:val="18"/>
          <w:szCs w:val="22"/>
        </w:rPr>
        <w:t xml:space="preserve">Fuente: Fedecacao-Departamento de </w:t>
      </w:r>
      <w:r>
        <w:rPr>
          <w:rFonts w:ascii="Arial" w:hAnsi="Arial" w:cs="Arial"/>
          <w:b/>
          <w:sz w:val="18"/>
          <w:szCs w:val="22"/>
        </w:rPr>
        <w:t>Estadística</w:t>
      </w:r>
    </w:p>
    <w:p w14:paraId="3075E298" w14:textId="77777777" w:rsidR="00B21E83" w:rsidRDefault="00945F66">
      <w:pPr>
        <w:jc w:val="both"/>
        <w:rPr>
          <w:rFonts w:ascii="Arial" w:hAnsi="Arial" w:cs="Arial"/>
          <w:sz w:val="22"/>
          <w:szCs w:val="22"/>
        </w:rPr>
      </w:pPr>
      <w:r>
        <w:rPr>
          <w:rFonts w:ascii="Arial" w:hAnsi="Arial" w:cs="Arial"/>
          <w:sz w:val="22"/>
          <w:szCs w:val="22"/>
        </w:rPr>
        <w:t xml:space="preserve">El comportamiento del precio promedio nacional viene recuperándose desde el mes de marzo de 2018 como resultado en el incremento significativo que ha tenido la tonelada de cacao en bolsa de New York que este año ha subido un promedio cercano a </w:t>
      </w:r>
      <w:r>
        <w:rPr>
          <w:rFonts w:ascii="Arial" w:hAnsi="Arial" w:cs="Arial"/>
          <w:sz w:val="22"/>
          <w:szCs w:val="22"/>
        </w:rPr>
        <w:t xml:space="preserve">los USD 400 dólares la tonelada, recuperación que se viene dando después de más de un año con </w:t>
      </w:r>
      <w:r>
        <w:rPr>
          <w:rFonts w:ascii="Arial" w:hAnsi="Arial" w:cs="Arial"/>
          <w:sz w:val="22"/>
          <w:szCs w:val="22"/>
        </w:rPr>
        <w:lastRenderedPageBreak/>
        <w:t>precios bajos, en la siguiente grafica se muestra la evolución que ha tenido el precio durante los últimos seis (6) meses. (Ver grafica 1)</w:t>
      </w:r>
    </w:p>
    <w:p w14:paraId="3582A1F5" w14:textId="77777777" w:rsidR="00B21E83" w:rsidRDefault="00B21E83">
      <w:pPr>
        <w:jc w:val="both"/>
        <w:rPr>
          <w:rFonts w:ascii="Arial" w:hAnsi="Arial" w:cs="Arial"/>
          <w:sz w:val="22"/>
          <w:szCs w:val="22"/>
        </w:rPr>
      </w:pPr>
    </w:p>
    <w:p w14:paraId="6F8C0B71" w14:textId="77777777" w:rsidR="00B21E83" w:rsidRDefault="00945F66">
      <w:pPr>
        <w:jc w:val="center"/>
        <w:rPr>
          <w:rFonts w:ascii="Arial" w:hAnsi="Arial" w:cs="Arial"/>
          <w:b/>
          <w:sz w:val="22"/>
          <w:szCs w:val="22"/>
        </w:rPr>
      </w:pPr>
      <w:r>
        <w:rPr>
          <w:rFonts w:ascii="Arial" w:hAnsi="Arial" w:cs="Arial"/>
          <w:b/>
          <w:sz w:val="22"/>
          <w:szCs w:val="22"/>
        </w:rPr>
        <w:t>EVOLUCION PRECIO PROME</w:t>
      </w:r>
      <w:r>
        <w:rPr>
          <w:rFonts w:ascii="Arial" w:hAnsi="Arial" w:cs="Arial"/>
          <w:b/>
          <w:sz w:val="22"/>
          <w:szCs w:val="22"/>
        </w:rPr>
        <w:t>DIO NACIONAL                                                         ENERO- AGOSTO 2018 (Kilogramo)</w:t>
      </w:r>
    </w:p>
    <w:p w14:paraId="6A9FED47" w14:textId="77777777" w:rsidR="00B21E83" w:rsidRDefault="00945F66">
      <w:pPr>
        <w:jc w:val="both"/>
        <w:rPr>
          <w:rFonts w:ascii="Arial" w:hAnsi="Arial" w:cs="Arial"/>
          <w:noProof/>
          <w:sz w:val="22"/>
          <w:szCs w:val="22"/>
          <w:lang w:eastAsia="es-CO"/>
        </w:rPr>
      </w:pPr>
      <w:r>
        <w:rPr>
          <w:noProof/>
          <w:lang w:val="es-CO" w:eastAsia="es-CO"/>
        </w:rPr>
        <w:drawing>
          <wp:inline distT="0" distB="0" distL="0" distR="0" wp14:anchorId="7912E9AC" wp14:editId="659B5462">
            <wp:extent cx="5781675" cy="2552700"/>
            <wp:effectExtent l="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5EA71F" w14:textId="77777777" w:rsidR="00B21E83" w:rsidRDefault="00945F66">
      <w:pPr>
        <w:jc w:val="both"/>
        <w:rPr>
          <w:rFonts w:ascii="Arial" w:hAnsi="Arial" w:cs="Arial"/>
          <w:b/>
          <w:bCs/>
          <w:color w:val="000000"/>
          <w:kern w:val="24"/>
          <w:sz w:val="22"/>
          <w:szCs w:val="22"/>
          <w:lang w:eastAsia="es-CO"/>
        </w:rPr>
      </w:pPr>
      <w:r>
        <w:rPr>
          <w:rFonts w:ascii="Arial" w:hAnsi="Arial" w:cs="Arial"/>
          <w:b/>
          <w:bCs/>
          <w:color w:val="000000"/>
          <w:kern w:val="24"/>
          <w:sz w:val="22"/>
          <w:szCs w:val="22"/>
          <w:lang w:eastAsia="es-CO"/>
        </w:rPr>
        <w:t xml:space="preserve">* </w:t>
      </w:r>
      <w:r>
        <w:rPr>
          <w:rFonts w:ascii="Arial" w:hAnsi="Arial" w:cs="Arial"/>
          <w:b/>
          <w:bCs/>
          <w:color w:val="000000"/>
          <w:kern w:val="24"/>
          <w:sz w:val="18"/>
          <w:szCs w:val="22"/>
          <w:lang w:eastAsia="es-CO"/>
        </w:rPr>
        <w:t>Preliminar agosto 2018</w:t>
      </w:r>
    </w:p>
    <w:p w14:paraId="0E3DFA13" w14:textId="77777777" w:rsidR="00B21E83" w:rsidRDefault="00945F66">
      <w:pPr>
        <w:jc w:val="both"/>
        <w:rPr>
          <w:rFonts w:ascii="Arial" w:hAnsi="Arial" w:cs="Arial"/>
          <w:sz w:val="22"/>
          <w:szCs w:val="22"/>
        </w:rPr>
      </w:pPr>
      <w:r>
        <w:rPr>
          <w:rFonts w:ascii="Arial" w:hAnsi="Arial" w:cs="Arial"/>
          <w:sz w:val="22"/>
          <w:szCs w:val="22"/>
        </w:rPr>
        <w:t>Igual comportamiento viene sucediendo con los precios promedio internacionales por tonelada en bolsa de New York frente al precio</w:t>
      </w:r>
      <w:r>
        <w:rPr>
          <w:rFonts w:ascii="Arial" w:hAnsi="Arial" w:cs="Arial"/>
          <w:sz w:val="22"/>
          <w:szCs w:val="22"/>
        </w:rPr>
        <w:t xml:space="preserve"> nacional por tonelada en $ USD.                   (Ver grafica 2).</w:t>
      </w:r>
    </w:p>
    <w:p w14:paraId="7AAF6C03" w14:textId="77777777" w:rsidR="00B21E83" w:rsidRDefault="00B21E83">
      <w:pPr>
        <w:rPr>
          <w:rFonts w:ascii="Arial" w:hAnsi="Arial" w:cs="Arial"/>
          <w:b/>
          <w:sz w:val="22"/>
          <w:szCs w:val="22"/>
        </w:rPr>
      </w:pPr>
    </w:p>
    <w:p w14:paraId="36CFA960" w14:textId="77777777" w:rsidR="00B21E83" w:rsidRDefault="00945F66">
      <w:pPr>
        <w:jc w:val="center"/>
        <w:rPr>
          <w:rFonts w:ascii="Arial" w:hAnsi="Arial" w:cs="Arial"/>
          <w:b/>
          <w:sz w:val="22"/>
          <w:szCs w:val="22"/>
        </w:rPr>
      </w:pPr>
      <w:r>
        <w:rPr>
          <w:rFonts w:ascii="Arial" w:hAnsi="Arial" w:cs="Arial"/>
          <w:b/>
          <w:sz w:val="22"/>
          <w:szCs w:val="22"/>
        </w:rPr>
        <w:t>PRECIOS PROMEDIO AÑO 2018 (Tonelada)</w:t>
      </w:r>
    </w:p>
    <w:p w14:paraId="57A18C22" w14:textId="77777777" w:rsidR="00B21E83" w:rsidRDefault="00945F66">
      <w:pPr>
        <w:jc w:val="center"/>
        <w:rPr>
          <w:rFonts w:ascii="Arial" w:hAnsi="Arial" w:cs="Arial"/>
          <w:b/>
        </w:rPr>
      </w:pPr>
      <w:r>
        <w:rPr>
          <w:rFonts w:ascii="Arial" w:hAnsi="Arial" w:cs="Arial"/>
          <w:b/>
          <w:sz w:val="22"/>
          <w:szCs w:val="22"/>
        </w:rPr>
        <w:t>BOLSA NY Vs NACIONAL (USD) (COP $)</w:t>
      </w:r>
    </w:p>
    <w:p w14:paraId="6B89E065" w14:textId="77777777" w:rsidR="00B21E83" w:rsidRDefault="00B21E83">
      <w:pPr>
        <w:jc w:val="center"/>
        <w:rPr>
          <w:rFonts w:ascii="Arial" w:eastAsiaTheme="minorHAnsi" w:hAnsi="Arial" w:cs="Arial"/>
          <w:b/>
          <w:sz w:val="22"/>
          <w:szCs w:val="22"/>
          <w:lang w:eastAsia="en-US"/>
        </w:rPr>
      </w:pPr>
    </w:p>
    <w:tbl>
      <w:tblPr>
        <w:tblW w:w="8766" w:type="dxa"/>
        <w:tblCellMar>
          <w:left w:w="0" w:type="dxa"/>
          <w:right w:w="0" w:type="dxa"/>
        </w:tblCellMar>
        <w:tblLook w:val="0600" w:firstRow="0" w:lastRow="0" w:firstColumn="0" w:lastColumn="0" w:noHBand="1" w:noVBand="1"/>
      </w:tblPr>
      <w:tblGrid>
        <w:gridCol w:w="1344"/>
        <w:gridCol w:w="1496"/>
        <w:gridCol w:w="1619"/>
        <w:gridCol w:w="1619"/>
        <w:gridCol w:w="1344"/>
        <w:gridCol w:w="1344"/>
      </w:tblGrid>
      <w:tr w:rsidR="00B21E83" w14:paraId="1AED07B0" w14:textId="77777777">
        <w:trPr>
          <w:trHeight w:val="259"/>
        </w:trPr>
        <w:tc>
          <w:tcPr>
            <w:tcW w:w="1344"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vAlign w:val="bottom"/>
            <w:hideMark/>
          </w:tcPr>
          <w:p w14:paraId="2372800C" w14:textId="77777777" w:rsidR="00B21E83" w:rsidRDefault="00945F66">
            <w:pPr>
              <w:spacing w:line="256" w:lineRule="auto"/>
              <w:textAlignment w:val="bottom"/>
              <w:rPr>
                <w:rFonts w:ascii="Arial" w:hAnsi="Arial" w:cs="Arial"/>
                <w:sz w:val="20"/>
                <w:szCs w:val="20"/>
                <w:lang w:eastAsia="es-CO"/>
              </w:rPr>
            </w:pPr>
            <w:r>
              <w:rPr>
                <w:rFonts w:ascii="Arial" w:hAnsi="Arial" w:cs="Arial"/>
                <w:b/>
                <w:bCs/>
                <w:color w:val="000000"/>
                <w:kern w:val="24"/>
                <w:sz w:val="20"/>
                <w:szCs w:val="20"/>
                <w:lang w:eastAsia="es-CO"/>
              </w:rPr>
              <w:t>MES</w:t>
            </w:r>
          </w:p>
        </w:tc>
        <w:tc>
          <w:tcPr>
            <w:tcW w:w="1496"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bottom"/>
            <w:hideMark/>
          </w:tcPr>
          <w:p w14:paraId="7AA721D9"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 xml:space="preserve">NAL $ COP </w:t>
            </w:r>
          </w:p>
        </w:tc>
        <w:tc>
          <w:tcPr>
            <w:tcW w:w="161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bottom"/>
            <w:hideMark/>
          </w:tcPr>
          <w:p w14:paraId="78CA8BB2"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 xml:space="preserve">USD/TON NAL </w:t>
            </w:r>
          </w:p>
        </w:tc>
        <w:tc>
          <w:tcPr>
            <w:tcW w:w="161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bottom"/>
            <w:hideMark/>
          </w:tcPr>
          <w:p w14:paraId="0D5E344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USD/TON N.Y</w:t>
            </w:r>
          </w:p>
        </w:tc>
        <w:tc>
          <w:tcPr>
            <w:tcW w:w="1344"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bottom"/>
            <w:hideMark/>
          </w:tcPr>
          <w:p w14:paraId="7207A6E8"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VAR. %</w:t>
            </w:r>
          </w:p>
        </w:tc>
        <w:tc>
          <w:tcPr>
            <w:tcW w:w="1344" w:type="dxa"/>
            <w:tcBorders>
              <w:top w:val="single" w:sz="8" w:space="0" w:color="000000"/>
              <w:left w:val="single" w:sz="4" w:space="0" w:color="000000"/>
              <w:bottom w:val="single" w:sz="8" w:space="0" w:color="000000"/>
              <w:right w:val="single" w:sz="8" w:space="0" w:color="000000"/>
            </w:tcBorders>
            <w:tcMar>
              <w:top w:w="15" w:type="dxa"/>
              <w:left w:w="15" w:type="dxa"/>
              <w:bottom w:w="0" w:type="dxa"/>
              <w:right w:w="15" w:type="dxa"/>
            </w:tcMar>
            <w:vAlign w:val="bottom"/>
            <w:hideMark/>
          </w:tcPr>
          <w:p w14:paraId="2A9B17CE"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 xml:space="preserve">TRM </w:t>
            </w:r>
          </w:p>
        </w:tc>
      </w:tr>
      <w:tr w:rsidR="00B21E83" w14:paraId="5A2919F9" w14:textId="77777777">
        <w:trPr>
          <w:trHeight w:val="247"/>
        </w:trPr>
        <w:tc>
          <w:tcPr>
            <w:tcW w:w="134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24CBA37"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ENERO </w:t>
            </w:r>
          </w:p>
        </w:tc>
        <w:tc>
          <w:tcPr>
            <w:tcW w:w="1496"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4908A34"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$ 4.995.664 </w:t>
            </w:r>
          </w:p>
        </w:tc>
        <w:tc>
          <w:tcPr>
            <w:tcW w:w="1619"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812A589"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1.741</w:t>
            </w:r>
          </w:p>
        </w:tc>
        <w:tc>
          <w:tcPr>
            <w:tcW w:w="1619"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E655EE5"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1.951</w:t>
            </w:r>
          </w:p>
        </w:tc>
        <w:tc>
          <w:tcPr>
            <w:tcW w:w="134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1F66722"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-11%</w:t>
            </w:r>
          </w:p>
        </w:tc>
        <w:tc>
          <w:tcPr>
            <w:tcW w:w="134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DF6B6E"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2.869</w:t>
            </w:r>
          </w:p>
        </w:tc>
      </w:tr>
      <w:tr w:rsidR="00B21E83" w14:paraId="40D1CA1F"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5D65C71"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FEBRERO </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BA545F9"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$ 5.137.428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E7A431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1.796</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36C96D5"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2.122</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7E33C2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-15%</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388592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2.860</w:t>
            </w:r>
          </w:p>
        </w:tc>
      </w:tr>
      <w:tr w:rsidR="00B21E83" w14:paraId="02B25256"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B43D8A2"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MARZO </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DAA2BC"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$6.052.068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2A1BEA4"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2.125</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21B8A3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2.520</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5917A3B"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-16%</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90AE9A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2.848</w:t>
            </w:r>
          </w:p>
        </w:tc>
      </w:tr>
      <w:tr w:rsidR="00B21E83" w14:paraId="6CD82ADF"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E0D563B"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ABRIL</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0B1D6A0"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$ 6.522.252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18383A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2.358</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D5E7B1B"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2.674</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A581B1"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-12%</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6D36B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2.766</w:t>
            </w:r>
          </w:p>
        </w:tc>
      </w:tr>
      <w:tr w:rsidR="00B21E83" w14:paraId="1909A870"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BF18F8B"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MAYO</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D1C9BF1"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$6.925.666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D973B3B"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2.420</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C7EF44"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2.716</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3303A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-11%</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2210D58"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2.862</w:t>
            </w:r>
          </w:p>
        </w:tc>
      </w:tr>
      <w:tr w:rsidR="00B21E83" w14:paraId="43CD4474"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28F7E65"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JUNIO</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5F0BAE3"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$ 6.425.732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F3E7A45"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2.223</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AE580D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2.451</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18B5394"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-9%</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912081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2.890</w:t>
            </w:r>
          </w:p>
        </w:tc>
      </w:tr>
      <w:tr w:rsidR="00B21E83" w14:paraId="7B76C805"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C7F7C6"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JULIO</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793467"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$ 6.326.019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2DC4C94"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2.193</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87298A9"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2.396</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5795DC"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-8%</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E1D0C89"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2.885</w:t>
            </w:r>
          </w:p>
        </w:tc>
      </w:tr>
      <w:tr w:rsidR="00B21E83" w14:paraId="731A066B"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6E4695F"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AGOSTO*</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3AB173C"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$5.912.553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5A73BB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2.014</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BAA393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2.216</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C62B2A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-9%</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16B7951"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2.936</w:t>
            </w:r>
          </w:p>
        </w:tc>
      </w:tr>
    </w:tbl>
    <w:p w14:paraId="48752996" w14:textId="77777777" w:rsidR="00B21E83" w:rsidRDefault="00B21E83">
      <w:pPr>
        <w:textAlignment w:val="center"/>
        <w:rPr>
          <w:rFonts w:ascii="Arial" w:hAnsi="Arial" w:cs="Arial"/>
          <w:b/>
          <w:color w:val="000000"/>
          <w:kern w:val="24"/>
          <w:sz w:val="22"/>
          <w:szCs w:val="22"/>
          <w:lang w:eastAsia="es-CO"/>
        </w:rPr>
      </w:pPr>
    </w:p>
    <w:p w14:paraId="51C93CED" w14:textId="77777777" w:rsidR="00B21E83" w:rsidRDefault="00945F66">
      <w:pPr>
        <w:textAlignment w:val="center"/>
        <w:rPr>
          <w:rFonts w:ascii="Arial" w:hAnsi="Arial" w:cs="Arial"/>
          <w:b/>
          <w:color w:val="000000"/>
          <w:kern w:val="24"/>
          <w:sz w:val="20"/>
          <w:szCs w:val="22"/>
          <w:lang w:eastAsia="es-CO"/>
        </w:rPr>
      </w:pPr>
      <w:r>
        <w:rPr>
          <w:rFonts w:ascii="Arial" w:hAnsi="Arial" w:cs="Arial"/>
          <w:b/>
          <w:color w:val="000000"/>
          <w:kern w:val="24"/>
          <w:sz w:val="20"/>
          <w:lang w:eastAsia="es-CO"/>
        </w:rPr>
        <w:t>*</w:t>
      </w:r>
      <w:r>
        <w:rPr>
          <w:rFonts w:ascii="Calibri" w:eastAsia="+mn-ea" w:hAnsi="Calibri" w:cs="+mn-cs"/>
          <w:b/>
          <w:bCs/>
          <w:color w:val="000000"/>
          <w:kern w:val="24"/>
          <w:sz w:val="20"/>
          <w:szCs w:val="22"/>
        </w:rPr>
        <w:t>Preliminar NAL $ COP</w:t>
      </w:r>
    </w:p>
    <w:p w14:paraId="30333D58" w14:textId="77777777" w:rsidR="00B21E83" w:rsidRDefault="00B21E83">
      <w:pPr>
        <w:textAlignment w:val="center"/>
        <w:rPr>
          <w:rFonts w:ascii="Arial" w:hAnsi="Arial" w:cs="Arial"/>
          <w:b/>
          <w:color w:val="000000"/>
          <w:kern w:val="24"/>
          <w:sz w:val="22"/>
          <w:szCs w:val="22"/>
          <w:lang w:eastAsia="es-CO"/>
        </w:rPr>
      </w:pPr>
    </w:p>
    <w:p w14:paraId="38C52C5D" w14:textId="77777777" w:rsidR="00B21E83" w:rsidRDefault="00B21E83">
      <w:pPr>
        <w:textAlignment w:val="center"/>
        <w:rPr>
          <w:rFonts w:ascii="Arial" w:hAnsi="Arial" w:cs="Arial"/>
          <w:b/>
          <w:color w:val="000000"/>
          <w:kern w:val="24"/>
          <w:sz w:val="22"/>
          <w:szCs w:val="22"/>
          <w:lang w:eastAsia="es-CO"/>
        </w:rPr>
      </w:pPr>
    </w:p>
    <w:p w14:paraId="7F43CBFD" w14:textId="77777777" w:rsidR="00B21E83" w:rsidRDefault="00945F66">
      <w:pPr>
        <w:textAlignment w:val="center"/>
        <w:rPr>
          <w:rFonts w:ascii="Arial" w:hAnsi="Arial" w:cs="Arial"/>
          <w:b/>
          <w:color w:val="000000"/>
          <w:kern w:val="24"/>
          <w:sz w:val="22"/>
          <w:szCs w:val="22"/>
          <w:lang w:eastAsia="es-CO"/>
        </w:rPr>
      </w:pPr>
      <w:r>
        <w:rPr>
          <w:b/>
          <w:noProof/>
          <w:color w:val="000000"/>
          <w:kern w:val="24"/>
          <w:lang w:val="es-CO" w:eastAsia="es-CO"/>
        </w:rPr>
        <w:lastRenderedPageBreak/>
        <w:drawing>
          <wp:inline distT="0" distB="0" distL="0" distR="0" wp14:anchorId="130118D5" wp14:editId="2C226611">
            <wp:extent cx="5629275" cy="186690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F5B1CD" w14:textId="77777777" w:rsidR="00B21E83" w:rsidRDefault="00B21E83">
      <w:pPr>
        <w:textAlignment w:val="center"/>
        <w:rPr>
          <w:rFonts w:ascii="Arial" w:hAnsi="Arial" w:cs="Arial"/>
          <w:b/>
          <w:color w:val="000000"/>
          <w:kern w:val="24"/>
          <w:sz w:val="22"/>
          <w:szCs w:val="22"/>
          <w:lang w:eastAsia="es-CO"/>
        </w:rPr>
      </w:pPr>
    </w:p>
    <w:p w14:paraId="7AB30047" w14:textId="77777777" w:rsidR="00B21E83" w:rsidRDefault="00945F66">
      <w:pPr>
        <w:pStyle w:val="NormalWeb"/>
        <w:spacing w:before="0" w:beforeAutospacing="0" w:after="0" w:afterAutospacing="0"/>
        <w:rPr>
          <w:sz w:val="20"/>
          <w:szCs w:val="20"/>
        </w:rPr>
      </w:pPr>
      <w:r>
        <w:rPr>
          <w:rFonts w:ascii="Arial" w:eastAsia="Tahoma" w:hAnsi="Arial" w:cs="Arial"/>
          <w:b/>
          <w:bCs/>
          <w:color w:val="000000"/>
          <w:kern w:val="24"/>
          <w:sz w:val="18"/>
          <w:szCs w:val="20"/>
        </w:rPr>
        <w:t>Fuente: ICCO, Banco de la República, Fedecacao – Departamento de Estadística</w:t>
      </w:r>
    </w:p>
    <w:p w14:paraId="401E98D5" w14:textId="77777777" w:rsidR="00B21E83" w:rsidRDefault="00B21E83">
      <w:pPr>
        <w:jc w:val="both"/>
        <w:rPr>
          <w:rFonts w:ascii="Arial" w:hAnsi="Arial" w:cs="Arial"/>
          <w:sz w:val="22"/>
          <w:szCs w:val="22"/>
        </w:rPr>
      </w:pPr>
    </w:p>
    <w:p w14:paraId="70D9F2BA" w14:textId="77777777" w:rsidR="00B21E83" w:rsidRDefault="00945F66">
      <w:pPr>
        <w:jc w:val="both"/>
        <w:rPr>
          <w:rFonts w:ascii="Arial" w:hAnsi="Arial" w:cs="Arial"/>
          <w:sz w:val="22"/>
          <w:szCs w:val="22"/>
        </w:rPr>
      </w:pPr>
      <w:r>
        <w:rPr>
          <w:rFonts w:ascii="Arial" w:hAnsi="Arial" w:cs="Arial"/>
          <w:sz w:val="22"/>
          <w:szCs w:val="22"/>
        </w:rPr>
        <w:t xml:space="preserve">Sobre el comportamiento en el tema de exportaciones </w:t>
      </w:r>
      <w:r>
        <w:rPr>
          <w:rFonts w:ascii="Arial" w:hAnsi="Arial" w:cs="Arial"/>
          <w:sz w:val="22"/>
          <w:szCs w:val="22"/>
        </w:rPr>
        <w:t>comparamos el periodo de enero a julio de 2017 frente al mismo periodo 2018, observando una disminución de un 10% frente al año inmediatamente anterior (ver grafica 3)</w:t>
      </w:r>
    </w:p>
    <w:p w14:paraId="7441B11E" w14:textId="77777777" w:rsidR="00B21E83" w:rsidRDefault="00B21E83">
      <w:pPr>
        <w:jc w:val="center"/>
        <w:rPr>
          <w:rFonts w:ascii="Arial" w:hAnsi="Arial" w:cs="Arial"/>
          <w:b/>
          <w:sz w:val="22"/>
          <w:szCs w:val="22"/>
        </w:rPr>
      </w:pPr>
    </w:p>
    <w:p w14:paraId="1734CD4D" w14:textId="77777777" w:rsidR="00B21E83" w:rsidRDefault="00945F66">
      <w:pPr>
        <w:jc w:val="center"/>
        <w:rPr>
          <w:rFonts w:ascii="Arial" w:hAnsi="Arial" w:cs="Arial"/>
          <w:b/>
          <w:sz w:val="22"/>
          <w:szCs w:val="22"/>
        </w:rPr>
      </w:pPr>
      <w:r>
        <w:rPr>
          <w:rFonts w:ascii="Arial" w:hAnsi="Arial" w:cs="Arial"/>
          <w:b/>
          <w:sz w:val="22"/>
          <w:szCs w:val="22"/>
        </w:rPr>
        <w:t>COMPARATIVO DE EXPORTACIONES DE CACAO EN GRANO</w:t>
      </w:r>
    </w:p>
    <w:p w14:paraId="5FB4D11F" w14:textId="77777777" w:rsidR="00B21E83" w:rsidRDefault="00945F66">
      <w:pPr>
        <w:jc w:val="center"/>
        <w:rPr>
          <w:rFonts w:ascii="Arial" w:hAnsi="Arial" w:cs="Arial"/>
          <w:b/>
        </w:rPr>
      </w:pPr>
      <w:r>
        <w:rPr>
          <w:rFonts w:ascii="Arial" w:hAnsi="Arial" w:cs="Arial"/>
          <w:b/>
          <w:sz w:val="22"/>
          <w:szCs w:val="22"/>
        </w:rPr>
        <w:t>ENERO-JULIO AÑOS 2017/2018- Toneladas</w:t>
      </w:r>
    </w:p>
    <w:p w14:paraId="36C77D69" w14:textId="77777777" w:rsidR="00B21E83" w:rsidRDefault="00B21E83">
      <w:pPr>
        <w:jc w:val="center"/>
        <w:rPr>
          <w:rFonts w:ascii="Arial" w:hAnsi="Arial" w:cs="Arial"/>
          <w:b/>
          <w:sz w:val="22"/>
          <w:szCs w:val="22"/>
          <w:lang w:eastAsia="en-US"/>
        </w:rPr>
      </w:pPr>
    </w:p>
    <w:p w14:paraId="1E22F53F" w14:textId="77777777" w:rsidR="00B21E83" w:rsidRDefault="00945F66">
      <w:pPr>
        <w:jc w:val="center"/>
        <w:rPr>
          <w:rFonts w:ascii="Arial" w:hAnsi="Arial" w:cs="Arial"/>
          <w:noProof/>
          <w:color w:val="FF0000"/>
          <w:sz w:val="22"/>
          <w:szCs w:val="22"/>
          <w:lang w:eastAsia="es-CO"/>
        </w:rPr>
      </w:pPr>
      <w:r>
        <w:rPr>
          <w:noProof/>
          <w:lang w:val="es-CO" w:eastAsia="es-CO"/>
        </w:rPr>
        <mc:AlternateContent>
          <mc:Choice Requires="wps">
            <w:drawing>
              <wp:anchor distT="0" distB="0" distL="114300" distR="114300" simplePos="0" relativeHeight="251665408" behindDoc="0" locked="0" layoutInCell="1" allowOverlap="1" wp14:anchorId="3EB266FA" wp14:editId="5D2565A0">
                <wp:simplePos x="0" y="0"/>
                <wp:positionH relativeFrom="column">
                  <wp:posOffset>2634615</wp:posOffset>
                </wp:positionH>
                <wp:positionV relativeFrom="paragraph">
                  <wp:posOffset>713105</wp:posOffset>
                </wp:positionV>
                <wp:extent cx="571500" cy="257175"/>
                <wp:effectExtent l="0" t="0" r="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18954" w14:textId="77777777" w:rsidR="00B21E83" w:rsidRDefault="00945F66">
                            <w:pPr>
                              <w:jc w:val="center"/>
                              <w:rPr>
                                <w:color w:val="000000" w:themeColor="text1"/>
                                <w:sz w:val="20"/>
                                <w:szCs w:val="20"/>
                              </w:rPr>
                            </w:pPr>
                            <w:r>
                              <w:rPr>
                                <w:color w:val="000000" w:themeColor="text1"/>
                                <w:sz w:val="20"/>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7" o:spid="_x0000_s1031" style="position:absolute;left:0;text-align:left;margin-left:207.45pt;margin-top:56.15pt;width:4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" filled="f" stroked="f" strokeweight="1pt">
                <v:path arrowok="t"/>
                <v:textbox>
                  <w:txbxContent>
                    <w:p>
                      <w:pPr>
                        <w:jc w:val="center"/>
                        <w:rPr>
                          <w:color w:val="000000" w:themeColor="text1"/>
                          <w:sz w:val="20"/>
                          <w:szCs w:val="20"/>
                        </w:rPr>
                      </w:pPr>
                      <w:r>
                        <w:rPr>
                          <w:color w:val="000000" w:themeColor="text1"/>
                          <w:sz w:val="20"/>
                          <w:szCs w:val="20"/>
                        </w:rPr>
                        <w:t>-10%</w:t>
                      </w:r>
                    </w:p>
                  </w:txbxContent>
                </v:textbox>
              </v:rect>
            </w:pict>
          </mc:Fallback>
        </mc:AlternateContent>
      </w:r>
      <w:r>
        <w:rPr>
          <w:noProof/>
          <w:color w:val="FF0000"/>
          <w:lang w:val="es-CO" w:eastAsia="es-CO"/>
        </w:rPr>
        <w:drawing>
          <wp:inline distT="0" distB="0" distL="0" distR="0" wp14:anchorId="7EB89F09" wp14:editId="0BBA1C67">
            <wp:extent cx="3638550" cy="1476375"/>
            <wp:effectExtent l="0" t="0" r="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272C08" w14:textId="77777777" w:rsidR="00B21E83" w:rsidRDefault="00B21E83">
      <w:pPr>
        <w:jc w:val="center"/>
        <w:rPr>
          <w:rFonts w:ascii="Arial" w:hAnsi="Arial" w:cs="Arial"/>
          <w:b/>
          <w:noProof/>
          <w:sz w:val="22"/>
          <w:szCs w:val="22"/>
          <w:lang w:eastAsia="es-CO"/>
        </w:rPr>
      </w:pPr>
    </w:p>
    <w:p w14:paraId="7FD106F2" w14:textId="77777777" w:rsidR="00B21E83" w:rsidRDefault="00B21E83">
      <w:pPr>
        <w:jc w:val="center"/>
        <w:rPr>
          <w:rFonts w:ascii="Arial" w:hAnsi="Arial" w:cs="Arial"/>
          <w:b/>
          <w:noProof/>
          <w:sz w:val="22"/>
          <w:szCs w:val="22"/>
          <w:lang w:eastAsia="es-CO"/>
        </w:rPr>
      </w:pPr>
    </w:p>
    <w:p w14:paraId="11045C2A" w14:textId="77777777" w:rsidR="00B21E83" w:rsidRDefault="00B21E83">
      <w:pPr>
        <w:jc w:val="center"/>
        <w:rPr>
          <w:rFonts w:ascii="Arial" w:hAnsi="Arial" w:cs="Arial"/>
          <w:b/>
          <w:noProof/>
          <w:sz w:val="22"/>
          <w:szCs w:val="22"/>
          <w:lang w:eastAsia="es-CO"/>
        </w:rPr>
      </w:pPr>
    </w:p>
    <w:p w14:paraId="6F50809C" w14:textId="77777777" w:rsidR="00B21E83" w:rsidRDefault="00B21E83">
      <w:pPr>
        <w:jc w:val="center"/>
        <w:rPr>
          <w:rFonts w:ascii="Arial" w:hAnsi="Arial" w:cs="Arial"/>
          <w:b/>
          <w:noProof/>
          <w:sz w:val="22"/>
          <w:szCs w:val="22"/>
          <w:lang w:eastAsia="es-CO"/>
        </w:rPr>
      </w:pPr>
    </w:p>
    <w:p w14:paraId="7E62DA34" w14:textId="77777777" w:rsidR="00B21E83" w:rsidRDefault="00945F66">
      <w:pPr>
        <w:jc w:val="center"/>
        <w:rPr>
          <w:rFonts w:ascii="Arial" w:hAnsi="Arial" w:cs="Arial"/>
          <w:b/>
          <w:noProof/>
          <w:sz w:val="22"/>
          <w:szCs w:val="22"/>
          <w:lang w:eastAsia="es-CO"/>
        </w:rPr>
      </w:pPr>
      <w:r>
        <w:rPr>
          <w:rFonts w:ascii="Arial" w:hAnsi="Arial" w:cs="Arial"/>
          <w:b/>
          <w:noProof/>
          <w:sz w:val="22"/>
          <w:szCs w:val="22"/>
          <w:lang w:eastAsia="es-CO"/>
        </w:rPr>
        <w:t>PARTICIPACION PORCENTUAL DE LAS COMPAÑIAS EXPORTADORAS</w:t>
      </w:r>
    </w:p>
    <w:p w14:paraId="3159EEB5" w14:textId="77777777" w:rsidR="00B21E83" w:rsidRDefault="00945F66">
      <w:pPr>
        <w:jc w:val="center"/>
        <w:rPr>
          <w:rFonts w:ascii="Arial" w:hAnsi="Arial" w:cs="Arial"/>
          <w:noProof/>
          <w:sz w:val="22"/>
          <w:szCs w:val="22"/>
          <w:lang w:eastAsia="es-CO"/>
        </w:rPr>
      </w:pPr>
      <w:r>
        <w:rPr>
          <w:noProof/>
          <w:lang w:val="es-CO" w:eastAsia="es-CO"/>
        </w:rPr>
        <w:drawing>
          <wp:inline distT="0" distB="0" distL="0" distR="0" wp14:anchorId="7DE03FE8" wp14:editId="1F0092BB">
            <wp:extent cx="4991100" cy="2314575"/>
            <wp:effectExtent l="0" t="0" r="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276C4B" w14:textId="77777777" w:rsidR="00B21E83" w:rsidRDefault="00B21E83">
      <w:pPr>
        <w:pStyle w:val="NormalWeb"/>
        <w:spacing w:before="0" w:beforeAutospacing="0" w:after="0" w:afterAutospacing="0"/>
        <w:rPr>
          <w:rFonts w:ascii="Arial" w:eastAsia="Tahoma" w:hAnsi="Arial" w:cs="Arial"/>
          <w:b/>
          <w:bCs/>
          <w:color w:val="000000"/>
          <w:kern w:val="24"/>
          <w:sz w:val="18"/>
          <w:szCs w:val="20"/>
        </w:rPr>
      </w:pPr>
    </w:p>
    <w:p w14:paraId="1D727195" w14:textId="77777777" w:rsidR="00B21E83" w:rsidRDefault="00945F66">
      <w:pPr>
        <w:pStyle w:val="NormalWeb"/>
        <w:spacing w:before="0" w:beforeAutospacing="0" w:after="0" w:afterAutospacing="0"/>
        <w:rPr>
          <w:sz w:val="18"/>
          <w:szCs w:val="20"/>
        </w:rPr>
      </w:pPr>
      <w:r>
        <w:rPr>
          <w:rFonts w:ascii="Arial" w:eastAsia="Tahoma" w:hAnsi="Arial" w:cs="Arial"/>
          <w:b/>
          <w:bCs/>
          <w:color w:val="000000"/>
          <w:kern w:val="24"/>
          <w:sz w:val="18"/>
          <w:szCs w:val="20"/>
        </w:rPr>
        <w:lastRenderedPageBreak/>
        <w:t xml:space="preserve">        Fuente: B.D. Quintero y Hermanos-Fedecacao – Departamento de Estadística </w:t>
      </w:r>
    </w:p>
    <w:p w14:paraId="4A7C3007" w14:textId="77777777" w:rsidR="00B21E83" w:rsidRDefault="00B21E83">
      <w:pPr>
        <w:jc w:val="center"/>
        <w:rPr>
          <w:rFonts w:ascii="Arial" w:hAnsi="Arial" w:cs="Arial"/>
          <w:b/>
          <w:sz w:val="22"/>
          <w:szCs w:val="22"/>
        </w:rPr>
      </w:pPr>
    </w:p>
    <w:p w14:paraId="194B60A6" w14:textId="77777777" w:rsidR="00B21E83" w:rsidRDefault="00945F66">
      <w:pPr>
        <w:jc w:val="center"/>
        <w:rPr>
          <w:rFonts w:ascii="Arial" w:hAnsi="Arial" w:cs="Arial"/>
          <w:b/>
          <w:sz w:val="22"/>
          <w:szCs w:val="22"/>
        </w:rPr>
      </w:pPr>
      <w:r>
        <w:rPr>
          <w:rFonts w:ascii="Arial" w:hAnsi="Arial" w:cs="Arial"/>
          <w:b/>
          <w:sz w:val="22"/>
          <w:szCs w:val="22"/>
        </w:rPr>
        <w:t>EXPORTACIONES DE CACAO EN GRANO ENERO-JULIO 2018</w:t>
      </w:r>
    </w:p>
    <w:p w14:paraId="7BC78D8D" w14:textId="77777777" w:rsidR="00B21E83" w:rsidRDefault="00B21E83">
      <w:pPr>
        <w:jc w:val="center"/>
        <w:rPr>
          <w:rFonts w:ascii="Arial" w:hAnsi="Arial" w:cs="Arial"/>
          <w:b/>
          <w:sz w:val="22"/>
          <w:szCs w:val="22"/>
        </w:rPr>
      </w:pPr>
    </w:p>
    <w:tbl>
      <w:tblPr>
        <w:tblW w:w="6516" w:type="dxa"/>
        <w:jc w:val="center"/>
        <w:tblCellMar>
          <w:left w:w="70" w:type="dxa"/>
          <w:right w:w="70" w:type="dxa"/>
        </w:tblCellMar>
        <w:tblLook w:val="04A0" w:firstRow="1" w:lastRow="0" w:firstColumn="1" w:lastColumn="0" w:noHBand="0" w:noVBand="1"/>
      </w:tblPr>
      <w:tblGrid>
        <w:gridCol w:w="3397"/>
        <w:gridCol w:w="1560"/>
        <w:gridCol w:w="1559"/>
      </w:tblGrid>
      <w:tr w:rsidR="00B21E83" w14:paraId="4F6D87B2" w14:textId="77777777">
        <w:trPr>
          <w:trHeight w:val="245"/>
          <w:jc w:val="center"/>
        </w:trPr>
        <w:tc>
          <w:tcPr>
            <w:tcW w:w="3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8E64D7"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COMPAÑIAS EXPORTADORAS</w:t>
            </w:r>
          </w:p>
        </w:tc>
        <w:tc>
          <w:tcPr>
            <w:tcW w:w="1560" w:type="dxa"/>
            <w:tcBorders>
              <w:top w:val="single" w:sz="4" w:space="0" w:color="auto"/>
              <w:left w:val="nil"/>
              <w:bottom w:val="single" w:sz="4" w:space="0" w:color="auto"/>
              <w:right w:val="single" w:sz="4" w:space="0" w:color="auto"/>
            </w:tcBorders>
            <w:shd w:val="clear" w:color="auto" w:fill="D9D9D9"/>
            <w:vAlign w:val="center"/>
            <w:hideMark/>
          </w:tcPr>
          <w:p w14:paraId="3EBF6772" w14:textId="77777777" w:rsidR="00B21E83" w:rsidRDefault="00945F66">
            <w:pPr>
              <w:spacing w:line="256" w:lineRule="auto"/>
              <w:rPr>
                <w:rFonts w:ascii="Arial" w:hAnsi="Arial" w:cs="Arial"/>
                <w:b/>
                <w:bCs/>
                <w:color w:val="000000"/>
                <w:sz w:val="18"/>
                <w:szCs w:val="18"/>
                <w:lang w:eastAsia="es-CO"/>
              </w:rPr>
            </w:pPr>
            <w:r>
              <w:rPr>
                <w:rFonts w:ascii="Arial" w:hAnsi="Arial" w:cs="Arial"/>
                <w:b/>
                <w:bCs/>
                <w:color w:val="000000"/>
                <w:sz w:val="18"/>
                <w:szCs w:val="18"/>
                <w:lang w:eastAsia="es-CO"/>
              </w:rPr>
              <w:t xml:space="preserve"> TONELADAS </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14:paraId="4FF04400"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 % PART. </w:t>
            </w:r>
          </w:p>
        </w:tc>
      </w:tr>
      <w:tr w:rsidR="00B21E83" w14:paraId="3BB19FF8"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37FB8D62"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 xml:space="preserve">AGROINDUSTRIAL </w:t>
            </w:r>
          </w:p>
        </w:tc>
        <w:tc>
          <w:tcPr>
            <w:tcW w:w="1560" w:type="dxa"/>
            <w:tcBorders>
              <w:top w:val="nil"/>
              <w:left w:val="nil"/>
              <w:bottom w:val="single" w:sz="4" w:space="0" w:color="auto"/>
              <w:right w:val="single" w:sz="4" w:space="0" w:color="auto"/>
            </w:tcBorders>
            <w:vAlign w:val="center"/>
            <w:hideMark/>
          </w:tcPr>
          <w:p w14:paraId="486BBAA6"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1.399</w:t>
            </w:r>
          </w:p>
        </w:tc>
        <w:tc>
          <w:tcPr>
            <w:tcW w:w="1559" w:type="dxa"/>
            <w:tcBorders>
              <w:top w:val="nil"/>
              <w:left w:val="nil"/>
              <w:bottom w:val="single" w:sz="4" w:space="0" w:color="auto"/>
              <w:right w:val="single" w:sz="4" w:space="0" w:color="auto"/>
            </w:tcBorders>
            <w:vAlign w:val="center"/>
            <w:hideMark/>
          </w:tcPr>
          <w:p w14:paraId="67E4482C"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26%</w:t>
            </w:r>
          </w:p>
        </w:tc>
      </w:tr>
      <w:tr w:rsidR="00B21E83" w14:paraId="5C9BC537"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2852BAB9"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 xml:space="preserve">CASA LUKER </w:t>
            </w:r>
          </w:p>
        </w:tc>
        <w:tc>
          <w:tcPr>
            <w:tcW w:w="1560" w:type="dxa"/>
            <w:tcBorders>
              <w:top w:val="nil"/>
              <w:left w:val="nil"/>
              <w:bottom w:val="single" w:sz="4" w:space="0" w:color="auto"/>
              <w:right w:val="single" w:sz="4" w:space="0" w:color="auto"/>
            </w:tcBorders>
            <w:vAlign w:val="center"/>
            <w:hideMark/>
          </w:tcPr>
          <w:p w14:paraId="08D20594"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1.052</w:t>
            </w:r>
          </w:p>
        </w:tc>
        <w:tc>
          <w:tcPr>
            <w:tcW w:w="1559" w:type="dxa"/>
            <w:tcBorders>
              <w:top w:val="nil"/>
              <w:left w:val="nil"/>
              <w:bottom w:val="single" w:sz="4" w:space="0" w:color="auto"/>
              <w:right w:val="single" w:sz="4" w:space="0" w:color="auto"/>
            </w:tcBorders>
            <w:vAlign w:val="center"/>
            <w:hideMark/>
          </w:tcPr>
          <w:p w14:paraId="7C2CC558"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20%</w:t>
            </w:r>
          </w:p>
        </w:tc>
      </w:tr>
      <w:tr w:rsidR="00B21E83" w14:paraId="2AEF75C0"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5EE9BFBF"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 xml:space="preserve">FEDECACAO </w:t>
            </w:r>
          </w:p>
        </w:tc>
        <w:tc>
          <w:tcPr>
            <w:tcW w:w="1560" w:type="dxa"/>
            <w:tcBorders>
              <w:top w:val="nil"/>
              <w:left w:val="nil"/>
              <w:bottom w:val="single" w:sz="4" w:space="0" w:color="auto"/>
              <w:right w:val="single" w:sz="4" w:space="0" w:color="auto"/>
            </w:tcBorders>
            <w:vAlign w:val="center"/>
            <w:hideMark/>
          </w:tcPr>
          <w:p w14:paraId="486DEA63"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1.001</w:t>
            </w:r>
          </w:p>
        </w:tc>
        <w:tc>
          <w:tcPr>
            <w:tcW w:w="1559" w:type="dxa"/>
            <w:tcBorders>
              <w:top w:val="nil"/>
              <w:left w:val="nil"/>
              <w:bottom w:val="single" w:sz="4" w:space="0" w:color="auto"/>
              <w:right w:val="single" w:sz="4" w:space="0" w:color="auto"/>
            </w:tcBorders>
            <w:vAlign w:val="center"/>
            <w:hideMark/>
          </w:tcPr>
          <w:p w14:paraId="3BC5B64D"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19%</w:t>
            </w:r>
          </w:p>
        </w:tc>
      </w:tr>
      <w:tr w:rsidR="00B21E83" w14:paraId="01F0872E"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3F850F0E"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COLCOCOA S A S</w:t>
            </w:r>
          </w:p>
        </w:tc>
        <w:tc>
          <w:tcPr>
            <w:tcW w:w="1560" w:type="dxa"/>
            <w:tcBorders>
              <w:top w:val="nil"/>
              <w:left w:val="nil"/>
              <w:bottom w:val="single" w:sz="4" w:space="0" w:color="auto"/>
              <w:right w:val="single" w:sz="4" w:space="0" w:color="auto"/>
            </w:tcBorders>
            <w:vAlign w:val="center"/>
            <w:hideMark/>
          </w:tcPr>
          <w:p w14:paraId="6E9F70C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556</w:t>
            </w:r>
          </w:p>
        </w:tc>
        <w:tc>
          <w:tcPr>
            <w:tcW w:w="1559" w:type="dxa"/>
            <w:tcBorders>
              <w:top w:val="nil"/>
              <w:left w:val="nil"/>
              <w:bottom w:val="single" w:sz="4" w:space="0" w:color="auto"/>
              <w:right w:val="single" w:sz="4" w:space="0" w:color="auto"/>
            </w:tcBorders>
            <w:vAlign w:val="center"/>
            <w:hideMark/>
          </w:tcPr>
          <w:p w14:paraId="75B6D404"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10%</w:t>
            </w:r>
          </w:p>
        </w:tc>
      </w:tr>
      <w:tr w:rsidR="00B21E83" w14:paraId="1075A6AF"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037EAE94"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SURCACAO SAS</w:t>
            </w:r>
          </w:p>
        </w:tc>
        <w:tc>
          <w:tcPr>
            <w:tcW w:w="1560" w:type="dxa"/>
            <w:tcBorders>
              <w:top w:val="nil"/>
              <w:left w:val="nil"/>
              <w:bottom w:val="single" w:sz="4" w:space="0" w:color="auto"/>
              <w:right w:val="single" w:sz="4" w:space="0" w:color="auto"/>
            </w:tcBorders>
            <w:vAlign w:val="center"/>
            <w:hideMark/>
          </w:tcPr>
          <w:p w14:paraId="2DFC2675"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363</w:t>
            </w:r>
          </w:p>
        </w:tc>
        <w:tc>
          <w:tcPr>
            <w:tcW w:w="1559" w:type="dxa"/>
            <w:tcBorders>
              <w:top w:val="nil"/>
              <w:left w:val="nil"/>
              <w:bottom w:val="single" w:sz="4" w:space="0" w:color="auto"/>
              <w:right w:val="single" w:sz="4" w:space="0" w:color="auto"/>
            </w:tcBorders>
            <w:vAlign w:val="center"/>
            <w:hideMark/>
          </w:tcPr>
          <w:p w14:paraId="3D5C13F0"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7%</w:t>
            </w:r>
          </w:p>
        </w:tc>
      </w:tr>
      <w:tr w:rsidR="00B21E83" w14:paraId="59C17363"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0C88441F"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NAL DE CHOCOLATES</w:t>
            </w:r>
          </w:p>
        </w:tc>
        <w:tc>
          <w:tcPr>
            <w:tcW w:w="1560" w:type="dxa"/>
            <w:tcBorders>
              <w:top w:val="nil"/>
              <w:left w:val="nil"/>
              <w:bottom w:val="single" w:sz="4" w:space="0" w:color="auto"/>
              <w:right w:val="single" w:sz="4" w:space="0" w:color="auto"/>
            </w:tcBorders>
            <w:vAlign w:val="center"/>
            <w:hideMark/>
          </w:tcPr>
          <w:p w14:paraId="62AA03B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203</w:t>
            </w:r>
          </w:p>
        </w:tc>
        <w:tc>
          <w:tcPr>
            <w:tcW w:w="1559" w:type="dxa"/>
            <w:tcBorders>
              <w:top w:val="nil"/>
              <w:left w:val="nil"/>
              <w:bottom w:val="single" w:sz="4" w:space="0" w:color="auto"/>
              <w:right w:val="single" w:sz="4" w:space="0" w:color="auto"/>
            </w:tcBorders>
            <w:vAlign w:val="center"/>
            <w:hideMark/>
          </w:tcPr>
          <w:p w14:paraId="2F5E8FDA"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4%</w:t>
            </w:r>
          </w:p>
        </w:tc>
      </w:tr>
      <w:tr w:rsidR="00B21E83" w14:paraId="0141A40B" w14:textId="77777777">
        <w:trPr>
          <w:trHeight w:val="269"/>
          <w:jc w:val="center"/>
        </w:trPr>
        <w:tc>
          <w:tcPr>
            <w:tcW w:w="3397" w:type="dxa"/>
            <w:tcBorders>
              <w:top w:val="nil"/>
              <w:left w:val="single" w:sz="4" w:space="0" w:color="auto"/>
              <w:bottom w:val="single" w:sz="4" w:space="0" w:color="auto"/>
              <w:right w:val="single" w:sz="4" w:space="0" w:color="auto"/>
            </w:tcBorders>
            <w:vAlign w:val="center"/>
            <w:hideMark/>
          </w:tcPr>
          <w:p w14:paraId="6D748AF5"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MARIANA COCOA EXPORT</w:t>
            </w:r>
          </w:p>
        </w:tc>
        <w:tc>
          <w:tcPr>
            <w:tcW w:w="1560" w:type="dxa"/>
            <w:tcBorders>
              <w:top w:val="nil"/>
              <w:left w:val="nil"/>
              <w:bottom w:val="single" w:sz="4" w:space="0" w:color="auto"/>
              <w:right w:val="single" w:sz="4" w:space="0" w:color="auto"/>
            </w:tcBorders>
            <w:vAlign w:val="center"/>
            <w:hideMark/>
          </w:tcPr>
          <w:p w14:paraId="2B03CBB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150</w:t>
            </w:r>
          </w:p>
        </w:tc>
        <w:tc>
          <w:tcPr>
            <w:tcW w:w="1559" w:type="dxa"/>
            <w:tcBorders>
              <w:top w:val="nil"/>
              <w:left w:val="nil"/>
              <w:bottom w:val="single" w:sz="4" w:space="0" w:color="auto"/>
              <w:right w:val="single" w:sz="4" w:space="0" w:color="auto"/>
            </w:tcBorders>
            <w:vAlign w:val="center"/>
            <w:hideMark/>
          </w:tcPr>
          <w:p w14:paraId="4BAB2F47"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w:t>
            </w:r>
          </w:p>
        </w:tc>
      </w:tr>
      <w:tr w:rsidR="00B21E83" w14:paraId="53BE41BD"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4E3EE707"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 xml:space="preserve">OTROS </w:t>
            </w:r>
          </w:p>
        </w:tc>
        <w:tc>
          <w:tcPr>
            <w:tcW w:w="1560" w:type="dxa"/>
            <w:tcBorders>
              <w:top w:val="nil"/>
              <w:left w:val="nil"/>
              <w:bottom w:val="single" w:sz="4" w:space="0" w:color="auto"/>
              <w:right w:val="single" w:sz="4" w:space="0" w:color="auto"/>
            </w:tcBorders>
            <w:vAlign w:val="center"/>
            <w:hideMark/>
          </w:tcPr>
          <w:p w14:paraId="5E31D7C0"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577</w:t>
            </w:r>
          </w:p>
        </w:tc>
        <w:tc>
          <w:tcPr>
            <w:tcW w:w="1559" w:type="dxa"/>
            <w:tcBorders>
              <w:top w:val="nil"/>
              <w:left w:val="nil"/>
              <w:bottom w:val="single" w:sz="4" w:space="0" w:color="auto"/>
              <w:right w:val="single" w:sz="4" w:space="0" w:color="auto"/>
            </w:tcBorders>
            <w:vAlign w:val="center"/>
            <w:hideMark/>
          </w:tcPr>
          <w:p w14:paraId="392ECEB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11%</w:t>
            </w:r>
          </w:p>
        </w:tc>
      </w:tr>
      <w:tr w:rsidR="00B21E83" w14:paraId="5BBBE4A1" w14:textId="77777777">
        <w:trPr>
          <w:trHeight w:val="257"/>
          <w:jc w:val="center"/>
        </w:trPr>
        <w:tc>
          <w:tcPr>
            <w:tcW w:w="3397" w:type="dxa"/>
            <w:tcBorders>
              <w:top w:val="nil"/>
              <w:left w:val="single" w:sz="4" w:space="0" w:color="auto"/>
              <w:bottom w:val="single" w:sz="4" w:space="0" w:color="auto"/>
              <w:right w:val="single" w:sz="4" w:space="0" w:color="auto"/>
            </w:tcBorders>
            <w:shd w:val="clear" w:color="auto" w:fill="D9D9D9"/>
            <w:vAlign w:val="center"/>
            <w:hideMark/>
          </w:tcPr>
          <w:p w14:paraId="44ECCD05" w14:textId="77777777" w:rsidR="00B21E83" w:rsidRDefault="00945F66">
            <w:pPr>
              <w:spacing w:line="256" w:lineRule="auto"/>
              <w:rPr>
                <w:rFonts w:ascii="Arial" w:hAnsi="Arial" w:cs="Arial"/>
                <w:b/>
                <w:bCs/>
                <w:color w:val="000000"/>
                <w:sz w:val="18"/>
                <w:szCs w:val="18"/>
                <w:lang w:eastAsia="es-CO"/>
              </w:rPr>
            </w:pPr>
            <w:r>
              <w:rPr>
                <w:rFonts w:ascii="Arial" w:hAnsi="Arial" w:cs="Arial"/>
                <w:b/>
                <w:bCs/>
                <w:color w:val="000000"/>
                <w:sz w:val="18"/>
                <w:szCs w:val="18"/>
                <w:lang w:eastAsia="es-CO"/>
              </w:rPr>
              <w:t>TOTAL EXPORTACIONES</w:t>
            </w:r>
          </w:p>
        </w:tc>
        <w:tc>
          <w:tcPr>
            <w:tcW w:w="1560" w:type="dxa"/>
            <w:tcBorders>
              <w:top w:val="nil"/>
              <w:left w:val="nil"/>
              <w:bottom w:val="single" w:sz="4" w:space="0" w:color="auto"/>
              <w:right w:val="single" w:sz="4" w:space="0" w:color="auto"/>
            </w:tcBorders>
            <w:shd w:val="clear" w:color="auto" w:fill="D9D9D9"/>
            <w:vAlign w:val="center"/>
            <w:hideMark/>
          </w:tcPr>
          <w:p w14:paraId="4B821F18"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5.301</w:t>
            </w:r>
          </w:p>
        </w:tc>
        <w:tc>
          <w:tcPr>
            <w:tcW w:w="1559" w:type="dxa"/>
            <w:tcBorders>
              <w:top w:val="nil"/>
              <w:left w:val="nil"/>
              <w:bottom w:val="single" w:sz="4" w:space="0" w:color="auto"/>
              <w:right w:val="single" w:sz="4" w:space="0" w:color="auto"/>
            </w:tcBorders>
            <w:shd w:val="clear" w:color="auto" w:fill="D9D9D9"/>
            <w:vAlign w:val="center"/>
            <w:hideMark/>
          </w:tcPr>
          <w:p w14:paraId="59EFB33C"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100%</w:t>
            </w:r>
          </w:p>
        </w:tc>
      </w:tr>
    </w:tbl>
    <w:p w14:paraId="523EDA8A" w14:textId="77777777" w:rsidR="00B21E83" w:rsidRDefault="00B21E83">
      <w:pPr>
        <w:jc w:val="center"/>
        <w:rPr>
          <w:rFonts w:ascii="Arial" w:hAnsi="Arial" w:cs="Arial"/>
          <w:b/>
        </w:rPr>
      </w:pPr>
    </w:p>
    <w:p w14:paraId="5052C91B" w14:textId="77777777" w:rsidR="00B21E83" w:rsidRDefault="00945F66">
      <w:pPr>
        <w:jc w:val="both"/>
        <w:rPr>
          <w:rFonts w:ascii="Arial" w:hAnsi="Arial" w:cs="Arial"/>
        </w:rPr>
      </w:pPr>
      <w:r>
        <w:rPr>
          <w:rFonts w:ascii="Arial" w:hAnsi="Arial" w:cs="Arial"/>
        </w:rPr>
        <w:t xml:space="preserve">El Dr. Baquero hace mención a </w:t>
      </w:r>
      <w:r>
        <w:rPr>
          <w:rFonts w:ascii="Arial" w:hAnsi="Arial" w:cs="Arial"/>
        </w:rPr>
        <w:t>Colcocoa SAS, el cual para el año 2017 fue el principal exportador de cacao y para este 2018,  tuvieron una serie de inconvenientes con su comprador y disminuyeron las exportaciones como también cambiaron su razón social.</w:t>
      </w:r>
    </w:p>
    <w:p w14:paraId="12F9FD02" w14:textId="77777777" w:rsidR="00B21E83" w:rsidRDefault="00B21E83">
      <w:pPr>
        <w:jc w:val="both"/>
        <w:rPr>
          <w:rFonts w:ascii="Arial" w:hAnsi="Arial" w:cs="Arial"/>
        </w:rPr>
      </w:pPr>
    </w:p>
    <w:tbl>
      <w:tblPr>
        <w:tblW w:w="5807" w:type="dxa"/>
        <w:jc w:val="center"/>
        <w:tblCellMar>
          <w:left w:w="70" w:type="dxa"/>
          <w:right w:w="70" w:type="dxa"/>
        </w:tblCellMar>
        <w:tblLook w:val="0600" w:firstRow="0" w:lastRow="0" w:firstColumn="0" w:lastColumn="0" w:noHBand="1" w:noVBand="1"/>
      </w:tblPr>
      <w:tblGrid>
        <w:gridCol w:w="3040"/>
        <w:gridCol w:w="1350"/>
        <w:gridCol w:w="1417"/>
      </w:tblGrid>
      <w:tr w:rsidR="00B21E83" w14:paraId="3B73C7A0" w14:textId="77777777">
        <w:trPr>
          <w:trHeight w:val="146"/>
          <w:jc w:val="center"/>
        </w:trPr>
        <w:tc>
          <w:tcPr>
            <w:tcW w:w="3040"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1B6BF44B"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PAIS DESTINO </w:t>
            </w:r>
          </w:p>
        </w:tc>
        <w:tc>
          <w:tcPr>
            <w:tcW w:w="1350" w:type="dxa"/>
            <w:tcBorders>
              <w:top w:val="single" w:sz="4" w:space="0" w:color="auto"/>
              <w:left w:val="nil"/>
              <w:bottom w:val="single" w:sz="4" w:space="0" w:color="auto"/>
              <w:right w:val="single" w:sz="4" w:space="0" w:color="auto"/>
            </w:tcBorders>
            <w:shd w:val="clear" w:color="auto" w:fill="D9D9D9"/>
            <w:vAlign w:val="bottom"/>
            <w:hideMark/>
          </w:tcPr>
          <w:p w14:paraId="1787AE6D"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 TONELADAS  </w:t>
            </w:r>
          </w:p>
        </w:tc>
        <w:tc>
          <w:tcPr>
            <w:tcW w:w="1417" w:type="dxa"/>
            <w:tcBorders>
              <w:top w:val="single" w:sz="4" w:space="0" w:color="auto"/>
              <w:left w:val="nil"/>
              <w:bottom w:val="single" w:sz="4" w:space="0" w:color="auto"/>
              <w:right w:val="single" w:sz="4" w:space="0" w:color="auto"/>
            </w:tcBorders>
            <w:shd w:val="clear" w:color="auto" w:fill="D9D9D9"/>
            <w:vAlign w:val="bottom"/>
            <w:hideMark/>
          </w:tcPr>
          <w:p w14:paraId="4B3B4285"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 PART</w:t>
            </w:r>
            <w:r>
              <w:rPr>
                <w:rFonts w:ascii="Arial" w:hAnsi="Arial" w:cs="Arial"/>
                <w:b/>
                <w:bCs/>
                <w:color w:val="000000"/>
                <w:sz w:val="18"/>
                <w:szCs w:val="18"/>
                <w:lang w:eastAsia="es-CO"/>
              </w:rPr>
              <w:t>.</w:t>
            </w:r>
          </w:p>
        </w:tc>
      </w:tr>
      <w:tr w:rsidR="00B21E83" w14:paraId="39D1534B" w14:textId="77777777">
        <w:trPr>
          <w:trHeight w:val="122"/>
          <w:jc w:val="center"/>
        </w:trPr>
        <w:tc>
          <w:tcPr>
            <w:tcW w:w="3040" w:type="dxa"/>
            <w:tcBorders>
              <w:top w:val="nil"/>
              <w:left w:val="single" w:sz="4" w:space="0" w:color="auto"/>
              <w:bottom w:val="single" w:sz="4" w:space="0" w:color="auto"/>
              <w:right w:val="single" w:sz="4" w:space="0" w:color="auto"/>
            </w:tcBorders>
            <w:vAlign w:val="bottom"/>
            <w:hideMark/>
          </w:tcPr>
          <w:p w14:paraId="63BE20C3"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MEXICO</w:t>
            </w:r>
          </w:p>
        </w:tc>
        <w:tc>
          <w:tcPr>
            <w:tcW w:w="1350" w:type="dxa"/>
            <w:tcBorders>
              <w:top w:val="nil"/>
              <w:left w:val="nil"/>
              <w:bottom w:val="single" w:sz="4" w:space="0" w:color="auto"/>
              <w:right w:val="single" w:sz="4" w:space="0" w:color="auto"/>
            </w:tcBorders>
            <w:vAlign w:val="bottom"/>
            <w:hideMark/>
          </w:tcPr>
          <w:p w14:paraId="0FFBB84D"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1.474</w:t>
            </w:r>
          </w:p>
        </w:tc>
        <w:tc>
          <w:tcPr>
            <w:tcW w:w="1417" w:type="dxa"/>
            <w:tcBorders>
              <w:top w:val="nil"/>
              <w:left w:val="nil"/>
              <w:bottom w:val="single" w:sz="4" w:space="0" w:color="auto"/>
              <w:right w:val="single" w:sz="4" w:space="0" w:color="auto"/>
            </w:tcBorders>
            <w:vAlign w:val="bottom"/>
            <w:hideMark/>
          </w:tcPr>
          <w:p w14:paraId="46DA252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28%</w:t>
            </w:r>
          </w:p>
        </w:tc>
      </w:tr>
      <w:tr w:rsidR="00B21E83" w14:paraId="480F26D2" w14:textId="77777777">
        <w:trPr>
          <w:trHeight w:val="183"/>
          <w:jc w:val="center"/>
        </w:trPr>
        <w:tc>
          <w:tcPr>
            <w:tcW w:w="3040" w:type="dxa"/>
            <w:tcBorders>
              <w:top w:val="nil"/>
              <w:left w:val="single" w:sz="4" w:space="0" w:color="auto"/>
              <w:bottom w:val="single" w:sz="4" w:space="0" w:color="auto"/>
              <w:right w:val="single" w:sz="4" w:space="0" w:color="auto"/>
            </w:tcBorders>
            <w:vAlign w:val="bottom"/>
            <w:hideMark/>
          </w:tcPr>
          <w:p w14:paraId="2E752835"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MALASYA</w:t>
            </w:r>
          </w:p>
        </w:tc>
        <w:tc>
          <w:tcPr>
            <w:tcW w:w="1350" w:type="dxa"/>
            <w:tcBorders>
              <w:top w:val="nil"/>
              <w:left w:val="nil"/>
              <w:bottom w:val="single" w:sz="4" w:space="0" w:color="auto"/>
              <w:right w:val="single" w:sz="4" w:space="0" w:color="auto"/>
            </w:tcBorders>
            <w:vAlign w:val="bottom"/>
            <w:hideMark/>
          </w:tcPr>
          <w:p w14:paraId="5F94496D"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950</w:t>
            </w:r>
          </w:p>
        </w:tc>
        <w:tc>
          <w:tcPr>
            <w:tcW w:w="1417" w:type="dxa"/>
            <w:tcBorders>
              <w:top w:val="nil"/>
              <w:left w:val="nil"/>
              <w:bottom w:val="single" w:sz="4" w:space="0" w:color="auto"/>
              <w:right w:val="single" w:sz="4" w:space="0" w:color="auto"/>
            </w:tcBorders>
            <w:vAlign w:val="bottom"/>
            <w:hideMark/>
          </w:tcPr>
          <w:p w14:paraId="56D1C213"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18%</w:t>
            </w:r>
          </w:p>
        </w:tc>
      </w:tr>
      <w:tr w:rsidR="00B21E83" w14:paraId="4AD5D1AA"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085130EA"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CANADA</w:t>
            </w:r>
          </w:p>
        </w:tc>
        <w:tc>
          <w:tcPr>
            <w:tcW w:w="1350" w:type="dxa"/>
            <w:tcBorders>
              <w:top w:val="nil"/>
              <w:left w:val="nil"/>
              <w:bottom w:val="single" w:sz="4" w:space="0" w:color="auto"/>
              <w:right w:val="single" w:sz="4" w:space="0" w:color="auto"/>
            </w:tcBorders>
            <w:vAlign w:val="bottom"/>
            <w:hideMark/>
          </w:tcPr>
          <w:p w14:paraId="2DCE46B1"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602</w:t>
            </w:r>
          </w:p>
        </w:tc>
        <w:tc>
          <w:tcPr>
            <w:tcW w:w="1417" w:type="dxa"/>
            <w:tcBorders>
              <w:top w:val="nil"/>
              <w:left w:val="nil"/>
              <w:bottom w:val="single" w:sz="4" w:space="0" w:color="auto"/>
              <w:right w:val="single" w:sz="4" w:space="0" w:color="auto"/>
            </w:tcBorders>
            <w:vAlign w:val="bottom"/>
            <w:hideMark/>
          </w:tcPr>
          <w:p w14:paraId="5D7ACB4B"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11%</w:t>
            </w:r>
          </w:p>
        </w:tc>
      </w:tr>
      <w:tr w:rsidR="00B21E83" w14:paraId="18B94DE4"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07D9434C"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ESPAÑA</w:t>
            </w:r>
          </w:p>
        </w:tc>
        <w:tc>
          <w:tcPr>
            <w:tcW w:w="1350" w:type="dxa"/>
            <w:tcBorders>
              <w:top w:val="nil"/>
              <w:left w:val="nil"/>
              <w:bottom w:val="single" w:sz="4" w:space="0" w:color="auto"/>
              <w:right w:val="single" w:sz="4" w:space="0" w:color="auto"/>
            </w:tcBorders>
            <w:vAlign w:val="bottom"/>
            <w:hideMark/>
          </w:tcPr>
          <w:p w14:paraId="34F77A9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576</w:t>
            </w:r>
          </w:p>
        </w:tc>
        <w:tc>
          <w:tcPr>
            <w:tcW w:w="1417" w:type="dxa"/>
            <w:tcBorders>
              <w:top w:val="nil"/>
              <w:left w:val="nil"/>
              <w:bottom w:val="single" w:sz="4" w:space="0" w:color="auto"/>
              <w:right w:val="single" w:sz="4" w:space="0" w:color="auto"/>
            </w:tcBorders>
            <w:vAlign w:val="bottom"/>
            <w:hideMark/>
          </w:tcPr>
          <w:p w14:paraId="15271E1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11%</w:t>
            </w:r>
          </w:p>
        </w:tc>
      </w:tr>
      <w:tr w:rsidR="00B21E83" w14:paraId="65660230"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17EDE3E5"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BELGICA</w:t>
            </w:r>
          </w:p>
        </w:tc>
        <w:tc>
          <w:tcPr>
            <w:tcW w:w="1350" w:type="dxa"/>
            <w:tcBorders>
              <w:top w:val="nil"/>
              <w:left w:val="nil"/>
              <w:bottom w:val="single" w:sz="4" w:space="0" w:color="auto"/>
              <w:right w:val="single" w:sz="4" w:space="0" w:color="auto"/>
            </w:tcBorders>
            <w:vAlign w:val="bottom"/>
            <w:hideMark/>
          </w:tcPr>
          <w:p w14:paraId="1C4C874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374</w:t>
            </w:r>
          </w:p>
        </w:tc>
        <w:tc>
          <w:tcPr>
            <w:tcW w:w="1417" w:type="dxa"/>
            <w:tcBorders>
              <w:top w:val="nil"/>
              <w:left w:val="nil"/>
              <w:bottom w:val="single" w:sz="4" w:space="0" w:color="auto"/>
              <w:right w:val="single" w:sz="4" w:space="0" w:color="auto"/>
            </w:tcBorders>
            <w:vAlign w:val="bottom"/>
            <w:hideMark/>
          </w:tcPr>
          <w:p w14:paraId="3EEEACB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7%</w:t>
            </w:r>
          </w:p>
        </w:tc>
      </w:tr>
      <w:tr w:rsidR="00B21E83" w14:paraId="1D2D63E3"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156ECD5F"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PAISES BAJOS-HOLANDA</w:t>
            </w:r>
          </w:p>
        </w:tc>
        <w:tc>
          <w:tcPr>
            <w:tcW w:w="1350" w:type="dxa"/>
            <w:tcBorders>
              <w:top w:val="nil"/>
              <w:left w:val="nil"/>
              <w:bottom w:val="single" w:sz="4" w:space="0" w:color="auto"/>
              <w:right w:val="single" w:sz="4" w:space="0" w:color="auto"/>
            </w:tcBorders>
            <w:vAlign w:val="bottom"/>
            <w:hideMark/>
          </w:tcPr>
          <w:p w14:paraId="56C9787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287</w:t>
            </w:r>
          </w:p>
        </w:tc>
        <w:tc>
          <w:tcPr>
            <w:tcW w:w="1417" w:type="dxa"/>
            <w:tcBorders>
              <w:top w:val="nil"/>
              <w:left w:val="nil"/>
              <w:bottom w:val="single" w:sz="4" w:space="0" w:color="auto"/>
              <w:right w:val="single" w:sz="4" w:space="0" w:color="auto"/>
            </w:tcBorders>
            <w:vAlign w:val="bottom"/>
            <w:hideMark/>
          </w:tcPr>
          <w:p w14:paraId="0A2088D1"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5%</w:t>
            </w:r>
          </w:p>
        </w:tc>
      </w:tr>
      <w:tr w:rsidR="00B21E83" w14:paraId="7809F8AA"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715DCA83"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PERU</w:t>
            </w:r>
          </w:p>
        </w:tc>
        <w:tc>
          <w:tcPr>
            <w:tcW w:w="1350" w:type="dxa"/>
            <w:tcBorders>
              <w:top w:val="nil"/>
              <w:left w:val="nil"/>
              <w:bottom w:val="single" w:sz="4" w:space="0" w:color="auto"/>
              <w:right w:val="single" w:sz="4" w:space="0" w:color="auto"/>
            </w:tcBorders>
            <w:vAlign w:val="bottom"/>
            <w:hideMark/>
          </w:tcPr>
          <w:p w14:paraId="362EF5A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200</w:t>
            </w:r>
          </w:p>
        </w:tc>
        <w:tc>
          <w:tcPr>
            <w:tcW w:w="1417" w:type="dxa"/>
            <w:tcBorders>
              <w:top w:val="nil"/>
              <w:left w:val="nil"/>
              <w:bottom w:val="single" w:sz="4" w:space="0" w:color="auto"/>
              <w:right w:val="single" w:sz="4" w:space="0" w:color="auto"/>
            </w:tcBorders>
            <w:vAlign w:val="bottom"/>
            <w:hideMark/>
          </w:tcPr>
          <w:p w14:paraId="42920D03"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4%</w:t>
            </w:r>
          </w:p>
        </w:tc>
      </w:tr>
      <w:tr w:rsidR="00B21E83" w14:paraId="06B76996"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31958406"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ARGENTINA</w:t>
            </w:r>
          </w:p>
        </w:tc>
        <w:tc>
          <w:tcPr>
            <w:tcW w:w="1350" w:type="dxa"/>
            <w:tcBorders>
              <w:top w:val="nil"/>
              <w:left w:val="nil"/>
              <w:bottom w:val="single" w:sz="4" w:space="0" w:color="auto"/>
              <w:right w:val="single" w:sz="4" w:space="0" w:color="auto"/>
            </w:tcBorders>
            <w:vAlign w:val="bottom"/>
            <w:hideMark/>
          </w:tcPr>
          <w:p w14:paraId="4FF6B42B"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175</w:t>
            </w:r>
          </w:p>
        </w:tc>
        <w:tc>
          <w:tcPr>
            <w:tcW w:w="1417" w:type="dxa"/>
            <w:tcBorders>
              <w:top w:val="nil"/>
              <w:left w:val="nil"/>
              <w:bottom w:val="single" w:sz="4" w:space="0" w:color="auto"/>
              <w:right w:val="single" w:sz="4" w:space="0" w:color="auto"/>
            </w:tcBorders>
            <w:vAlign w:val="bottom"/>
            <w:hideMark/>
          </w:tcPr>
          <w:p w14:paraId="466AB53B"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w:t>
            </w:r>
          </w:p>
        </w:tc>
      </w:tr>
      <w:tr w:rsidR="00B21E83" w14:paraId="65F12D0A"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455A481A"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INDONESIA</w:t>
            </w:r>
          </w:p>
        </w:tc>
        <w:tc>
          <w:tcPr>
            <w:tcW w:w="1350" w:type="dxa"/>
            <w:tcBorders>
              <w:top w:val="nil"/>
              <w:left w:val="nil"/>
              <w:bottom w:val="single" w:sz="4" w:space="0" w:color="auto"/>
              <w:right w:val="single" w:sz="4" w:space="0" w:color="auto"/>
            </w:tcBorders>
            <w:vAlign w:val="bottom"/>
            <w:hideMark/>
          </w:tcPr>
          <w:p w14:paraId="338CF885"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175</w:t>
            </w:r>
          </w:p>
        </w:tc>
        <w:tc>
          <w:tcPr>
            <w:tcW w:w="1417" w:type="dxa"/>
            <w:tcBorders>
              <w:top w:val="nil"/>
              <w:left w:val="nil"/>
              <w:bottom w:val="single" w:sz="4" w:space="0" w:color="auto"/>
              <w:right w:val="single" w:sz="4" w:space="0" w:color="auto"/>
            </w:tcBorders>
            <w:vAlign w:val="bottom"/>
            <w:hideMark/>
          </w:tcPr>
          <w:p w14:paraId="4226CF7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w:t>
            </w:r>
          </w:p>
        </w:tc>
      </w:tr>
      <w:tr w:rsidR="00B21E83" w14:paraId="1A1571C6"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7059D6A9"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ESTADOS UNIDOS</w:t>
            </w:r>
          </w:p>
        </w:tc>
        <w:tc>
          <w:tcPr>
            <w:tcW w:w="1350" w:type="dxa"/>
            <w:tcBorders>
              <w:top w:val="nil"/>
              <w:left w:val="nil"/>
              <w:bottom w:val="single" w:sz="4" w:space="0" w:color="auto"/>
              <w:right w:val="single" w:sz="4" w:space="0" w:color="auto"/>
            </w:tcBorders>
            <w:vAlign w:val="bottom"/>
            <w:hideMark/>
          </w:tcPr>
          <w:p w14:paraId="418CFF2A"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178</w:t>
            </w:r>
          </w:p>
        </w:tc>
        <w:tc>
          <w:tcPr>
            <w:tcW w:w="1417" w:type="dxa"/>
            <w:tcBorders>
              <w:top w:val="nil"/>
              <w:left w:val="nil"/>
              <w:bottom w:val="single" w:sz="4" w:space="0" w:color="auto"/>
              <w:right w:val="single" w:sz="4" w:space="0" w:color="auto"/>
            </w:tcBorders>
            <w:vAlign w:val="bottom"/>
            <w:hideMark/>
          </w:tcPr>
          <w:p w14:paraId="5925CC24"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w:t>
            </w:r>
          </w:p>
        </w:tc>
      </w:tr>
      <w:tr w:rsidR="00B21E83" w14:paraId="43D8AD19"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43BA7399"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ITALIA</w:t>
            </w:r>
          </w:p>
        </w:tc>
        <w:tc>
          <w:tcPr>
            <w:tcW w:w="1350" w:type="dxa"/>
            <w:tcBorders>
              <w:top w:val="nil"/>
              <w:left w:val="nil"/>
              <w:bottom w:val="single" w:sz="4" w:space="0" w:color="auto"/>
              <w:right w:val="single" w:sz="4" w:space="0" w:color="auto"/>
            </w:tcBorders>
            <w:vAlign w:val="bottom"/>
            <w:hideMark/>
          </w:tcPr>
          <w:p w14:paraId="62F1970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155</w:t>
            </w:r>
          </w:p>
        </w:tc>
        <w:tc>
          <w:tcPr>
            <w:tcW w:w="1417" w:type="dxa"/>
            <w:tcBorders>
              <w:top w:val="nil"/>
              <w:left w:val="nil"/>
              <w:bottom w:val="single" w:sz="4" w:space="0" w:color="auto"/>
              <w:right w:val="single" w:sz="4" w:space="0" w:color="auto"/>
            </w:tcBorders>
            <w:vAlign w:val="bottom"/>
            <w:hideMark/>
          </w:tcPr>
          <w:p w14:paraId="693C2808"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w:t>
            </w:r>
          </w:p>
        </w:tc>
      </w:tr>
      <w:tr w:rsidR="00B21E83" w14:paraId="7190028D"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6A756B06"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 xml:space="preserve">OTROS </w:t>
            </w:r>
          </w:p>
        </w:tc>
        <w:tc>
          <w:tcPr>
            <w:tcW w:w="1350" w:type="dxa"/>
            <w:tcBorders>
              <w:top w:val="nil"/>
              <w:left w:val="nil"/>
              <w:bottom w:val="single" w:sz="4" w:space="0" w:color="auto"/>
              <w:right w:val="single" w:sz="4" w:space="0" w:color="auto"/>
            </w:tcBorders>
            <w:vAlign w:val="bottom"/>
            <w:hideMark/>
          </w:tcPr>
          <w:p w14:paraId="3597C84E"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155</w:t>
            </w:r>
          </w:p>
        </w:tc>
        <w:tc>
          <w:tcPr>
            <w:tcW w:w="1417" w:type="dxa"/>
            <w:tcBorders>
              <w:top w:val="nil"/>
              <w:left w:val="nil"/>
              <w:bottom w:val="single" w:sz="4" w:space="0" w:color="auto"/>
              <w:right w:val="single" w:sz="4" w:space="0" w:color="auto"/>
            </w:tcBorders>
            <w:vAlign w:val="bottom"/>
            <w:hideMark/>
          </w:tcPr>
          <w:p w14:paraId="1AEC2D3B"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w:t>
            </w:r>
          </w:p>
        </w:tc>
      </w:tr>
      <w:tr w:rsidR="00B21E83" w14:paraId="0A5E9EBC" w14:textId="77777777">
        <w:trPr>
          <w:trHeight w:val="70"/>
          <w:jc w:val="center"/>
        </w:trPr>
        <w:tc>
          <w:tcPr>
            <w:tcW w:w="3040" w:type="dxa"/>
            <w:tcBorders>
              <w:top w:val="nil"/>
              <w:left w:val="single" w:sz="4" w:space="0" w:color="auto"/>
              <w:bottom w:val="single" w:sz="4" w:space="0" w:color="auto"/>
              <w:right w:val="single" w:sz="4" w:space="0" w:color="auto"/>
            </w:tcBorders>
            <w:shd w:val="clear" w:color="auto" w:fill="D9D9D9"/>
            <w:vAlign w:val="bottom"/>
            <w:hideMark/>
          </w:tcPr>
          <w:p w14:paraId="3CBEDE6C" w14:textId="77777777" w:rsidR="00B21E83" w:rsidRDefault="00945F66">
            <w:pPr>
              <w:spacing w:line="256" w:lineRule="auto"/>
              <w:rPr>
                <w:rFonts w:ascii="Arial" w:hAnsi="Arial" w:cs="Arial"/>
                <w:b/>
                <w:bCs/>
                <w:color w:val="000000"/>
                <w:sz w:val="18"/>
                <w:szCs w:val="18"/>
                <w:lang w:eastAsia="es-CO"/>
              </w:rPr>
            </w:pPr>
            <w:r>
              <w:rPr>
                <w:rFonts w:ascii="Arial" w:hAnsi="Arial" w:cs="Arial"/>
                <w:b/>
                <w:bCs/>
                <w:color w:val="000000"/>
                <w:sz w:val="18"/>
                <w:szCs w:val="18"/>
                <w:lang w:eastAsia="es-CO"/>
              </w:rPr>
              <w:t xml:space="preserve">TOTAL </w:t>
            </w:r>
          </w:p>
        </w:tc>
        <w:tc>
          <w:tcPr>
            <w:tcW w:w="1350" w:type="dxa"/>
            <w:tcBorders>
              <w:top w:val="nil"/>
              <w:left w:val="nil"/>
              <w:bottom w:val="single" w:sz="4" w:space="0" w:color="auto"/>
              <w:right w:val="single" w:sz="4" w:space="0" w:color="auto"/>
            </w:tcBorders>
            <w:shd w:val="clear" w:color="auto" w:fill="D9D9D9"/>
            <w:vAlign w:val="bottom"/>
            <w:hideMark/>
          </w:tcPr>
          <w:p w14:paraId="0167B12D"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5.301</w:t>
            </w:r>
          </w:p>
        </w:tc>
        <w:tc>
          <w:tcPr>
            <w:tcW w:w="1417" w:type="dxa"/>
            <w:tcBorders>
              <w:top w:val="nil"/>
              <w:left w:val="nil"/>
              <w:bottom w:val="single" w:sz="4" w:space="0" w:color="auto"/>
              <w:right w:val="single" w:sz="4" w:space="0" w:color="auto"/>
            </w:tcBorders>
            <w:shd w:val="clear" w:color="auto" w:fill="D9D9D9"/>
            <w:vAlign w:val="bottom"/>
            <w:hideMark/>
          </w:tcPr>
          <w:p w14:paraId="0204B9F5"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100%</w:t>
            </w:r>
          </w:p>
        </w:tc>
      </w:tr>
    </w:tbl>
    <w:p w14:paraId="6AFC5025" w14:textId="77777777" w:rsidR="00B21E83" w:rsidRDefault="00B21E83">
      <w:pPr>
        <w:pStyle w:val="NormalWeb"/>
        <w:spacing w:before="0" w:beforeAutospacing="0" w:after="0" w:afterAutospacing="0"/>
        <w:rPr>
          <w:rFonts w:ascii="Arial" w:eastAsia="Tahoma" w:hAnsi="Arial" w:cs="Arial"/>
          <w:b/>
          <w:bCs/>
          <w:color w:val="000000"/>
          <w:kern w:val="24"/>
          <w:sz w:val="18"/>
          <w:szCs w:val="20"/>
        </w:rPr>
      </w:pPr>
    </w:p>
    <w:p w14:paraId="6C9B95B2" w14:textId="77777777" w:rsidR="00B21E83" w:rsidRDefault="00945F66">
      <w:pPr>
        <w:pStyle w:val="NormalWeb"/>
        <w:spacing w:before="0" w:beforeAutospacing="0" w:after="0" w:afterAutospacing="0"/>
        <w:rPr>
          <w:sz w:val="18"/>
          <w:szCs w:val="20"/>
        </w:rPr>
      </w:pPr>
      <w:r>
        <w:rPr>
          <w:rFonts w:ascii="Arial" w:eastAsia="Tahoma" w:hAnsi="Arial" w:cs="Arial"/>
          <w:b/>
          <w:bCs/>
          <w:color w:val="000000"/>
          <w:kern w:val="24"/>
          <w:sz w:val="18"/>
          <w:szCs w:val="20"/>
        </w:rPr>
        <w:t xml:space="preserve">Fuente: B.D. Quintero y Hermanos-Fedecacao – Departamento de Estadística </w:t>
      </w:r>
    </w:p>
    <w:p w14:paraId="27CAB0F2" w14:textId="77777777" w:rsidR="00B21E83" w:rsidRDefault="00B21E83">
      <w:pPr>
        <w:jc w:val="both"/>
        <w:rPr>
          <w:rFonts w:ascii="Arial" w:hAnsi="Arial" w:cs="Arial"/>
        </w:rPr>
      </w:pPr>
    </w:p>
    <w:p w14:paraId="25F30151" w14:textId="77777777" w:rsidR="00B21E83" w:rsidRDefault="00945F66">
      <w:pPr>
        <w:jc w:val="both"/>
        <w:rPr>
          <w:rFonts w:ascii="Arial" w:hAnsi="Arial" w:cs="Arial"/>
          <w:sz w:val="22"/>
          <w:szCs w:val="22"/>
        </w:rPr>
      </w:pPr>
      <w:r>
        <w:rPr>
          <w:rFonts w:ascii="Arial" w:hAnsi="Arial" w:cs="Arial"/>
          <w:sz w:val="22"/>
          <w:szCs w:val="22"/>
        </w:rPr>
        <w:t xml:space="preserve">El aumento en importaciones en el periodo enero a julio 2018 fue del 8%, registrándose un total de 286 toneladas frente a las 265 toneladas importadas en el mismo periodo 2017. </w:t>
      </w:r>
    </w:p>
    <w:p w14:paraId="76864C40" w14:textId="77777777" w:rsidR="00B21E83" w:rsidRDefault="00B21E83">
      <w:pPr>
        <w:jc w:val="both"/>
        <w:rPr>
          <w:rFonts w:ascii="Arial" w:hAnsi="Arial" w:cs="Arial"/>
        </w:rPr>
      </w:pPr>
    </w:p>
    <w:p w14:paraId="19282C90" w14:textId="77777777" w:rsidR="00B21E83" w:rsidRDefault="00945F66">
      <w:pPr>
        <w:jc w:val="both"/>
        <w:rPr>
          <w:rFonts w:ascii="Arial" w:hAnsi="Arial" w:cs="Arial"/>
        </w:rPr>
      </w:pPr>
      <w:r>
        <w:rPr>
          <w:rFonts w:ascii="Arial" w:hAnsi="Arial" w:cs="Arial"/>
        </w:rPr>
        <w:t>Me</w:t>
      </w:r>
      <w:r>
        <w:rPr>
          <w:rFonts w:ascii="Arial" w:hAnsi="Arial" w:cs="Arial"/>
        </w:rPr>
        <w:t>nciona  el Dr. Baquero que los países del cono sur han ido ganando  importancia en el tema  de las exportaciones como Perú y Argentina.</w:t>
      </w:r>
    </w:p>
    <w:p w14:paraId="354246C9" w14:textId="77777777" w:rsidR="00B21E83" w:rsidRDefault="00B21E83">
      <w:pPr>
        <w:jc w:val="center"/>
        <w:rPr>
          <w:rFonts w:ascii="Arial" w:hAnsi="Arial" w:cs="Arial"/>
          <w:b/>
          <w:sz w:val="22"/>
          <w:szCs w:val="22"/>
        </w:rPr>
      </w:pPr>
    </w:p>
    <w:p w14:paraId="4AA268E2" w14:textId="77777777" w:rsidR="00B21E83" w:rsidRDefault="00B21E83">
      <w:pPr>
        <w:jc w:val="center"/>
        <w:rPr>
          <w:rFonts w:ascii="Arial" w:hAnsi="Arial" w:cs="Arial"/>
          <w:b/>
          <w:sz w:val="22"/>
          <w:szCs w:val="22"/>
        </w:rPr>
      </w:pPr>
    </w:p>
    <w:p w14:paraId="539E741A" w14:textId="77777777" w:rsidR="00B21E83" w:rsidRDefault="00945F66">
      <w:pPr>
        <w:jc w:val="center"/>
        <w:rPr>
          <w:rFonts w:ascii="Arial" w:hAnsi="Arial" w:cs="Arial"/>
          <w:b/>
          <w:sz w:val="22"/>
          <w:szCs w:val="22"/>
        </w:rPr>
      </w:pPr>
      <w:r>
        <w:rPr>
          <w:rFonts w:ascii="Arial" w:hAnsi="Arial" w:cs="Arial"/>
          <w:b/>
          <w:sz w:val="22"/>
          <w:szCs w:val="22"/>
        </w:rPr>
        <w:t>COMPARATIVO DE IMPORTACIONES DE CACAO EN GRANO</w:t>
      </w:r>
    </w:p>
    <w:p w14:paraId="00D8E6A9" w14:textId="77777777" w:rsidR="00B21E83" w:rsidRDefault="00945F66">
      <w:pPr>
        <w:jc w:val="center"/>
        <w:rPr>
          <w:rFonts w:ascii="Arial" w:hAnsi="Arial" w:cs="Arial"/>
          <w:b/>
        </w:rPr>
      </w:pPr>
      <w:r>
        <w:rPr>
          <w:rFonts w:ascii="Arial" w:hAnsi="Arial" w:cs="Arial"/>
          <w:b/>
          <w:sz w:val="22"/>
          <w:szCs w:val="22"/>
        </w:rPr>
        <w:t>ENERO-JULIO AÑOS 2017/2018- Toneladas</w:t>
      </w:r>
    </w:p>
    <w:p w14:paraId="1C159360" w14:textId="77777777" w:rsidR="00B21E83" w:rsidRDefault="00B21E83">
      <w:pPr>
        <w:jc w:val="center"/>
        <w:rPr>
          <w:rFonts w:ascii="Arial" w:hAnsi="Arial" w:cs="Arial"/>
          <w:b/>
          <w:sz w:val="22"/>
          <w:szCs w:val="22"/>
          <w:lang w:eastAsia="en-US"/>
        </w:rPr>
      </w:pPr>
    </w:p>
    <w:p w14:paraId="02C38346" w14:textId="77777777" w:rsidR="00B21E83" w:rsidRDefault="00945F66">
      <w:pPr>
        <w:rPr>
          <w:rFonts w:ascii="Arial" w:hAnsi="Arial" w:cs="Arial"/>
          <w:noProof/>
          <w:sz w:val="22"/>
          <w:szCs w:val="22"/>
          <w:lang w:eastAsia="es-CO"/>
        </w:rPr>
      </w:pPr>
      <w:r>
        <w:rPr>
          <w:noProof/>
          <w:lang w:val="es-CO" w:eastAsia="es-CO"/>
        </w:rPr>
        <w:lastRenderedPageBreak/>
        <w:drawing>
          <wp:inline distT="0" distB="0" distL="0" distR="0" wp14:anchorId="7409D5B0" wp14:editId="3857C543">
            <wp:extent cx="5286375" cy="191452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8FD8A7" w14:textId="77777777" w:rsidR="00B21E83" w:rsidRDefault="00B21E83">
      <w:pPr>
        <w:pStyle w:val="NormalWeb"/>
        <w:spacing w:before="0" w:beforeAutospacing="0" w:after="0" w:afterAutospacing="0"/>
        <w:rPr>
          <w:rFonts w:ascii="Arial" w:eastAsia="Tahoma" w:hAnsi="Arial" w:cs="Arial"/>
          <w:b/>
          <w:bCs/>
          <w:color w:val="000000"/>
          <w:kern w:val="24"/>
          <w:sz w:val="18"/>
          <w:szCs w:val="20"/>
        </w:rPr>
      </w:pPr>
    </w:p>
    <w:p w14:paraId="2677540E" w14:textId="77777777" w:rsidR="00B21E83" w:rsidRDefault="00945F66">
      <w:pPr>
        <w:pStyle w:val="NormalWeb"/>
        <w:spacing w:before="0" w:beforeAutospacing="0" w:after="0" w:afterAutospacing="0"/>
        <w:rPr>
          <w:rFonts w:ascii="Arial" w:eastAsia="Tahoma" w:hAnsi="Arial" w:cs="Arial"/>
          <w:b/>
          <w:bCs/>
          <w:color w:val="000000"/>
          <w:kern w:val="24"/>
          <w:sz w:val="18"/>
          <w:szCs w:val="20"/>
        </w:rPr>
      </w:pPr>
      <w:r>
        <w:rPr>
          <w:rFonts w:ascii="Arial" w:eastAsia="Tahoma" w:hAnsi="Arial" w:cs="Arial"/>
          <w:b/>
          <w:bCs/>
          <w:color w:val="000000"/>
          <w:kern w:val="24"/>
          <w:sz w:val="18"/>
          <w:szCs w:val="20"/>
        </w:rPr>
        <w:t>Fuente: B.D. Quintero y Herma</w:t>
      </w:r>
      <w:r>
        <w:rPr>
          <w:rFonts w:ascii="Arial" w:eastAsia="Tahoma" w:hAnsi="Arial" w:cs="Arial"/>
          <w:b/>
          <w:bCs/>
          <w:color w:val="000000"/>
          <w:kern w:val="24"/>
          <w:sz w:val="18"/>
          <w:szCs w:val="20"/>
        </w:rPr>
        <w:t xml:space="preserve">nos-Fedecacao – Departamento de Estadística </w:t>
      </w:r>
    </w:p>
    <w:p w14:paraId="4AE05399" w14:textId="77777777" w:rsidR="00B21E83" w:rsidRDefault="00B21E83">
      <w:pPr>
        <w:jc w:val="center"/>
        <w:rPr>
          <w:rFonts w:ascii="Arial" w:hAnsi="Arial" w:cs="Arial"/>
          <w:b/>
          <w:sz w:val="22"/>
          <w:szCs w:val="22"/>
        </w:rPr>
      </w:pPr>
    </w:p>
    <w:p w14:paraId="1AF3E0C0" w14:textId="77777777" w:rsidR="00B21E83" w:rsidRDefault="00B21E83">
      <w:pPr>
        <w:jc w:val="center"/>
        <w:rPr>
          <w:rFonts w:ascii="Arial" w:hAnsi="Arial" w:cs="Arial"/>
          <w:b/>
          <w:sz w:val="22"/>
          <w:szCs w:val="22"/>
        </w:rPr>
      </w:pPr>
    </w:p>
    <w:p w14:paraId="1901DE8C" w14:textId="77777777" w:rsidR="00B21E83" w:rsidRDefault="00B21E83">
      <w:pPr>
        <w:jc w:val="center"/>
        <w:rPr>
          <w:rFonts w:ascii="Arial" w:hAnsi="Arial" w:cs="Arial"/>
          <w:b/>
          <w:sz w:val="22"/>
          <w:szCs w:val="22"/>
        </w:rPr>
      </w:pPr>
    </w:p>
    <w:p w14:paraId="77C36E8F" w14:textId="77777777" w:rsidR="00B21E83" w:rsidRDefault="00B21E83">
      <w:pPr>
        <w:jc w:val="center"/>
        <w:rPr>
          <w:rFonts w:ascii="Arial" w:hAnsi="Arial" w:cs="Arial"/>
          <w:b/>
          <w:sz w:val="22"/>
          <w:szCs w:val="22"/>
        </w:rPr>
      </w:pPr>
    </w:p>
    <w:p w14:paraId="1F754BA7" w14:textId="77777777" w:rsidR="00B21E83" w:rsidRDefault="00B21E83">
      <w:pPr>
        <w:jc w:val="center"/>
        <w:rPr>
          <w:rFonts w:ascii="Arial" w:hAnsi="Arial" w:cs="Arial"/>
          <w:b/>
          <w:sz w:val="22"/>
          <w:szCs w:val="22"/>
        </w:rPr>
      </w:pPr>
    </w:p>
    <w:p w14:paraId="71E40820" w14:textId="77777777" w:rsidR="00B21E83" w:rsidRDefault="00945F66">
      <w:pPr>
        <w:jc w:val="center"/>
        <w:rPr>
          <w:rFonts w:ascii="Arial" w:hAnsi="Arial" w:cs="Arial"/>
          <w:b/>
          <w:sz w:val="22"/>
          <w:szCs w:val="22"/>
        </w:rPr>
      </w:pPr>
      <w:r>
        <w:rPr>
          <w:rFonts w:ascii="Arial" w:hAnsi="Arial" w:cs="Arial"/>
          <w:b/>
          <w:sz w:val="22"/>
          <w:szCs w:val="22"/>
        </w:rPr>
        <w:t>IMPORTACIONES DE CACAO EN GRANO</w:t>
      </w:r>
    </w:p>
    <w:p w14:paraId="5418B83F" w14:textId="77777777" w:rsidR="00B21E83" w:rsidRDefault="00945F66">
      <w:pPr>
        <w:jc w:val="center"/>
        <w:rPr>
          <w:rFonts w:ascii="Arial" w:hAnsi="Arial" w:cs="Arial"/>
          <w:b/>
        </w:rPr>
      </w:pPr>
      <w:r>
        <w:rPr>
          <w:rFonts w:ascii="Arial" w:hAnsi="Arial" w:cs="Arial"/>
          <w:b/>
          <w:sz w:val="22"/>
          <w:szCs w:val="22"/>
        </w:rPr>
        <w:t>ENERO A JULIO 2018 (Toneladas)</w:t>
      </w:r>
    </w:p>
    <w:p w14:paraId="53613635" w14:textId="77777777" w:rsidR="00B21E83" w:rsidRDefault="00B21E83">
      <w:pPr>
        <w:jc w:val="center"/>
        <w:rPr>
          <w:rFonts w:ascii="Arial" w:hAnsi="Arial" w:cs="Arial"/>
          <w:b/>
          <w:sz w:val="22"/>
          <w:szCs w:val="22"/>
        </w:rPr>
      </w:pPr>
    </w:p>
    <w:tbl>
      <w:tblPr>
        <w:tblW w:w="8160" w:type="dxa"/>
        <w:jc w:val="center"/>
        <w:tblCellMar>
          <w:left w:w="70" w:type="dxa"/>
          <w:right w:w="70" w:type="dxa"/>
        </w:tblCellMar>
        <w:tblLook w:val="0600" w:firstRow="0" w:lastRow="0" w:firstColumn="0" w:lastColumn="0" w:noHBand="1" w:noVBand="1"/>
      </w:tblPr>
      <w:tblGrid>
        <w:gridCol w:w="3040"/>
        <w:gridCol w:w="1960"/>
        <w:gridCol w:w="1620"/>
        <w:gridCol w:w="1540"/>
      </w:tblGrid>
      <w:tr w:rsidR="00B21E83" w14:paraId="4011A6E0" w14:textId="77777777">
        <w:trPr>
          <w:trHeight w:val="300"/>
          <w:jc w:val="center"/>
        </w:trPr>
        <w:tc>
          <w:tcPr>
            <w:tcW w:w="3040"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369699E"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IMPORTADOR</w:t>
            </w:r>
          </w:p>
        </w:tc>
        <w:tc>
          <w:tcPr>
            <w:tcW w:w="1960" w:type="dxa"/>
            <w:tcBorders>
              <w:top w:val="single" w:sz="4" w:space="0" w:color="auto"/>
              <w:left w:val="nil"/>
              <w:bottom w:val="single" w:sz="4" w:space="0" w:color="auto"/>
              <w:right w:val="single" w:sz="4" w:space="0" w:color="auto"/>
            </w:tcBorders>
            <w:shd w:val="clear" w:color="auto" w:fill="D9D9D9"/>
            <w:vAlign w:val="bottom"/>
            <w:hideMark/>
          </w:tcPr>
          <w:p w14:paraId="0E05AE7D"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PAIS DE ORIGEN</w:t>
            </w:r>
          </w:p>
        </w:tc>
        <w:tc>
          <w:tcPr>
            <w:tcW w:w="1620" w:type="dxa"/>
            <w:tcBorders>
              <w:top w:val="single" w:sz="4" w:space="0" w:color="auto"/>
              <w:left w:val="nil"/>
              <w:bottom w:val="single" w:sz="4" w:space="0" w:color="auto"/>
              <w:right w:val="single" w:sz="4" w:space="0" w:color="auto"/>
            </w:tcBorders>
            <w:shd w:val="clear" w:color="auto" w:fill="D9D9D9"/>
            <w:vAlign w:val="bottom"/>
            <w:hideMark/>
          </w:tcPr>
          <w:p w14:paraId="0B03ADF5"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MES</w:t>
            </w:r>
          </w:p>
        </w:tc>
        <w:tc>
          <w:tcPr>
            <w:tcW w:w="1540" w:type="dxa"/>
            <w:tcBorders>
              <w:top w:val="single" w:sz="4" w:space="0" w:color="auto"/>
              <w:left w:val="nil"/>
              <w:bottom w:val="single" w:sz="4" w:space="0" w:color="auto"/>
              <w:right w:val="single" w:sz="4" w:space="0" w:color="auto"/>
            </w:tcBorders>
            <w:shd w:val="clear" w:color="auto" w:fill="D9D9D9"/>
            <w:vAlign w:val="center"/>
            <w:hideMark/>
          </w:tcPr>
          <w:p w14:paraId="27353A7D"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TONELADAS</w:t>
            </w:r>
          </w:p>
        </w:tc>
      </w:tr>
      <w:tr w:rsidR="00B21E83" w14:paraId="2A2EABF2"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003BB493"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CASA LUKER</w:t>
            </w:r>
          </w:p>
        </w:tc>
        <w:tc>
          <w:tcPr>
            <w:tcW w:w="1960" w:type="dxa"/>
            <w:tcBorders>
              <w:top w:val="nil"/>
              <w:left w:val="nil"/>
              <w:bottom w:val="single" w:sz="4" w:space="0" w:color="auto"/>
              <w:right w:val="single" w:sz="4" w:space="0" w:color="auto"/>
            </w:tcBorders>
            <w:vAlign w:val="bottom"/>
            <w:hideMark/>
          </w:tcPr>
          <w:p w14:paraId="0D8B0CAD"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PERU</w:t>
            </w:r>
          </w:p>
        </w:tc>
        <w:tc>
          <w:tcPr>
            <w:tcW w:w="1620" w:type="dxa"/>
            <w:tcBorders>
              <w:top w:val="nil"/>
              <w:left w:val="nil"/>
              <w:bottom w:val="single" w:sz="4" w:space="0" w:color="auto"/>
              <w:right w:val="single" w:sz="4" w:space="0" w:color="auto"/>
            </w:tcBorders>
            <w:vAlign w:val="bottom"/>
            <w:hideMark/>
          </w:tcPr>
          <w:p w14:paraId="2A71EED7"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FEBRERO</w:t>
            </w:r>
          </w:p>
        </w:tc>
        <w:tc>
          <w:tcPr>
            <w:tcW w:w="1540" w:type="dxa"/>
            <w:tcBorders>
              <w:top w:val="nil"/>
              <w:left w:val="nil"/>
              <w:bottom w:val="single" w:sz="4" w:space="0" w:color="auto"/>
              <w:right w:val="single" w:sz="4" w:space="0" w:color="auto"/>
            </w:tcBorders>
            <w:vAlign w:val="center"/>
            <w:hideMark/>
          </w:tcPr>
          <w:p w14:paraId="6FE47378"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25</w:t>
            </w:r>
          </w:p>
        </w:tc>
      </w:tr>
      <w:tr w:rsidR="00B21E83" w14:paraId="3FC81423"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5B872560"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CASA LUKER</w:t>
            </w:r>
          </w:p>
        </w:tc>
        <w:tc>
          <w:tcPr>
            <w:tcW w:w="1960" w:type="dxa"/>
            <w:tcBorders>
              <w:top w:val="nil"/>
              <w:left w:val="nil"/>
              <w:bottom w:val="single" w:sz="4" w:space="0" w:color="auto"/>
              <w:right w:val="single" w:sz="4" w:space="0" w:color="auto"/>
            </w:tcBorders>
            <w:vAlign w:val="bottom"/>
            <w:hideMark/>
          </w:tcPr>
          <w:p w14:paraId="6AB1B22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PERU</w:t>
            </w:r>
          </w:p>
        </w:tc>
        <w:tc>
          <w:tcPr>
            <w:tcW w:w="1620" w:type="dxa"/>
            <w:tcBorders>
              <w:top w:val="nil"/>
              <w:left w:val="nil"/>
              <w:bottom w:val="single" w:sz="4" w:space="0" w:color="auto"/>
              <w:right w:val="single" w:sz="4" w:space="0" w:color="auto"/>
            </w:tcBorders>
            <w:vAlign w:val="bottom"/>
            <w:hideMark/>
          </w:tcPr>
          <w:p w14:paraId="3E0BAF86"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MARZO</w:t>
            </w:r>
          </w:p>
        </w:tc>
        <w:tc>
          <w:tcPr>
            <w:tcW w:w="1540" w:type="dxa"/>
            <w:tcBorders>
              <w:top w:val="nil"/>
              <w:left w:val="nil"/>
              <w:bottom w:val="single" w:sz="4" w:space="0" w:color="auto"/>
              <w:right w:val="single" w:sz="4" w:space="0" w:color="auto"/>
            </w:tcBorders>
            <w:vAlign w:val="center"/>
            <w:hideMark/>
          </w:tcPr>
          <w:p w14:paraId="6159741B"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49</w:t>
            </w:r>
          </w:p>
        </w:tc>
      </w:tr>
      <w:tr w:rsidR="00B21E83" w14:paraId="0BA9CC7B"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79B964DE"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CASA LUKER</w:t>
            </w:r>
          </w:p>
        </w:tc>
        <w:tc>
          <w:tcPr>
            <w:tcW w:w="1960" w:type="dxa"/>
            <w:tcBorders>
              <w:top w:val="nil"/>
              <w:left w:val="nil"/>
              <w:bottom w:val="single" w:sz="4" w:space="0" w:color="auto"/>
              <w:right w:val="single" w:sz="4" w:space="0" w:color="auto"/>
            </w:tcBorders>
            <w:vAlign w:val="bottom"/>
            <w:hideMark/>
          </w:tcPr>
          <w:p w14:paraId="585F96E7"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PERU</w:t>
            </w:r>
          </w:p>
        </w:tc>
        <w:tc>
          <w:tcPr>
            <w:tcW w:w="1620" w:type="dxa"/>
            <w:tcBorders>
              <w:top w:val="nil"/>
              <w:left w:val="nil"/>
              <w:bottom w:val="single" w:sz="4" w:space="0" w:color="auto"/>
              <w:right w:val="single" w:sz="4" w:space="0" w:color="auto"/>
            </w:tcBorders>
            <w:vAlign w:val="center"/>
            <w:hideMark/>
          </w:tcPr>
          <w:p w14:paraId="662CF84D"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ABRIL</w:t>
            </w:r>
          </w:p>
        </w:tc>
        <w:tc>
          <w:tcPr>
            <w:tcW w:w="1540" w:type="dxa"/>
            <w:tcBorders>
              <w:top w:val="nil"/>
              <w:left w:val="nil"/>
              <w:bottom w:val="single" w:sz="4" w:space="0" w:color="auto"/>
              <w:right w:val="single" w:sz="4" w:space="0" w:color="auto"/>
            </w:tcBorders>
            <w:vAlign w:val="center"/>
            <w:hideMark/>
          </w:tcPr>
          <w:p w14:paraId="663EA0C0"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24</w:t>
            </w:r>
          </w:p>
        </w:tc>
      </w:tr>
      <w:tr w:rsidR="00B21E83" w14:paraId="068C2BB6"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0C163F4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CASA LUKER</w:t>
            </w:r>
          </w:p>
        </w:tc>
        <w:tc>
          <w:tcPr>
            <w:tcW w:w="1960" w:type="dxa"/>
            <w:tcBorders>
              <w:top w:val="nil"/>
              <w:left w:val="nil"/>
              <w:bottom w:val="single" w:sz="4" w:space="0" w:color="auto"/>
              <w:right w:val="single" w:sz="4" w:space="0" w:color="auto"/>
            </w:tcBorders>
            <w:vAlign w:val="bottom"/>
            <w:hideMark/>
          </w:tcPr>
          <w:p w14:paraId="4C869AA0"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PERU</w:t>
            </w:r>
          </w:p>
        </w:tc>
        <w:tc>
          <w:tcPr>
            <w:tcW w:w="1620" w:type="dxa"/>
            <w:tcBorders>
              <w:top w:val="nil"/>
              <w:left w:val="nil"/>
              <w:bottom w:val="single" w:sz="4" w:space="0" w:color="auto"/>
              <w:right w:val="single" w:sz="4" w:space="0" w:color="auto"/>
            </w:tcBorders>
            <w:vAlign w:val="bottom"/>
            <w:hideMark/>
          </w:tcPr>
          <w:p w14:paraId="62E6D46C"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MAYO</w:t>
            </w:r>
          </w:p>
        </w:tc>
        <w:tc>
          <w:tcPr>
            <w:tcW w:w="1540" w:type="dxa"/>
            <w:tcBorders>
              <w:top w:val="nil"/>
              <w:left w:val="nil"/>
              <w:bottom w:val="single" w:sz="4" w:space="0" w:color="auto"/>
              <w:right w:val="single" w:sz="4" w:space="0" w:color="auto"/>
            </w:tcBorders>
            <w:vAlign w:val="center"/>
            <w:hideMark/>
          </w:tcPr>
          <w:p w14:paraId="4C702D71"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24</w:t>
            </w:r>
          </w:p>
        </w:tc>
      </w:tr>
      <w:tr w:rsidR="00B21E83" w14:paraId="4F4701D3"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4A75888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CASA LUKER</w:t>
            </w:r>
          </w:p>
        </w:tc>
        <w:tc>
          <w:tcPr>
            <w:tcW w:w="1960" w:type="dxa"/>
            <w:tcBorders>
              <w:top w:val="nil"/>
              <w:left w:val="nil"/>
              <w:bottom w:val="single" w:sz="4" w:space="0" w:color="auto"/>
              <w:right w:val="single" w:sz="4" w:space="0" w:color="auto"/>
            </w:tcBorders>
            <w:vAlign w:val="bottom"/>
            <w:hideMark/>
          </w:tcPr>
          <w:p w14:paraId="1A04AC9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PERU</w:t>
            </w:r>
          </w:p>
        </w:tc>
        <w:tc>
          <w:tcPr>
            <w:tcW w:w="1620" w:type="dxa"/>
            <w:tcBorders>
              <w:top w:val="nil"/>
              <w:left w:val="nil"/>
              <w:bottom w:val="single" w:sz="4" w:space="0" w:color="auto"/>
              <w:right w:val="single" w:sz="4" w:space="0" w:color="auto"/>
            </w:tcBorders>
            <w:vAlign w:val="center"/>
            <w:hideMark/>
          </w:tcPr>
          <w:p w14:paraId="405D0F9E"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JUNIO</w:t>
            </w:r>
          </w:p>
        </w:tc>
        <w:tc>
          <w:tcPr>
            <w:tcW w:w="1540" w:type="dxa"/>
            <w:tcBorders>
              <w:top w:val="nil"/>
              <w:left w:val="nil"/>
              <w:bottom w:val="single" w:sz="4" w:space="0" w:color="auto"/>
              <w:right w:val="single" w:sz="4" w:space="0" w:color="auto"/>
            </w:tcBorders>
            <w:vAlign w:val="center"/>
            <w:hideMark/>
          </w:tcPr>
          <w:p w14:paraId="4D2CEB2D"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74</w:t>
            </w:r>
          </w:p>
        </w:tc>
      </w:tr>
      <w:tr w:rsidR="00B21E83" w14:paraId="29359E8D"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721DEBBE"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SAMFRANK SAS</w:t>
            </w:r>
          </w:p>
        </w:tc>
        <w:tc>
          <w:tcPr>
            <w:tcW w:w="1960" w:type="dxa"/>
            <w:tcBorders>
              <w:top w:val="nil"/>
              <w:left w:val="nil"/>
              <w:bottom w:val="single" w:sz="4" w:space="0" w:color="auto"/>
              <w:right w:val="single" w:sz="4" w:space="0" w:color="auto"/>
            </w:tcBorders>
            <w:vAlign w:val="bottom"/>
            <w:hideMark/>
          </w:tcPr>
          <w:p w14:paraId="00E9CE0A"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VENEZUELA</w:t>
            </w:r>
          </w:p>
        </w:tc>
        <w:tc>
          <w:tcPr>
            <w:tcW w:w="1620" w:type="dxa"/>
            <w:tcBorders>
              <w:top w:val="nil"/>
              <w:left w:val="nil"/>
              <w:bottom w:val="single" w:sz="4" w:space="0" w:color="auto"/>
              <w:right w:val="single" w:sz="4" w:space="0" w:color="auto"/>
            </w:tcBorders>
            <w:vAlign w:val="center"/>
            <w:hideMark/>
          </w:tcPr>
          <w:p w14:paraId="24920C68"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JUNIO</w:t>
            </w:r>
          </w:p>
        </w:tc>
        <w:tc>
          <w:tcPr>
            <w:tcW w:w="1540" w:type="dxa"/>
            <w:tcBorders>
              <w:top w:val="nil"/>
              <w:left w:val="nil"/>
              <w:bottom w:val="single" w:sz="4" w:space="0" w:color="auto"/>
              <w:right w:val="single" w:sz="4" w:space="0" w:color="auto"/>
            </w:tcBorders>
            <w:vAlign w:val="center"/>
            <w:hideMark/>
          </w:tcPr>
          <w:p w14:paraId="11F2C328"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30</w:t>
            </w:r>
          </w:p>
        </w:tc>
      </w:tr>
      <w:tr w:rsidR="00B21E83" w14:paraId="44BBF7AC"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09104E3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COMER GEW SAS</w:t>
            </w:r>
          </w:p>
        </w:tc>
        <w:tc>
          <w:tcPr>
            <w:tcW w:w="1960" w:type="dxa"/>
            <w:tcBorders>
              <w:top w:val="nil"/>
              <w:left w:val="nil"/>
              <w:bottom w:val="single" w:sz="4" w:space="0" w:color="auto"/>
              <w:right w:val="single" w:sz="4" w:space="0" w:color="auto"/>
            </w:tcBorders>
            <w:vAlign w:val="bottom"/>
            <w:hideMark/>
          </w:tcPr>
          <w:p w14:paraId="5195850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PERU</w:t>
            </w:r>
          </w:p>
        </w:tc>
        <w:tc>
          <w:tcPr>
            <w:tcW w:w="1620" w:type="dxa"/>
            <w:tcBorders>
              <w:top w:val="nil"/>
              <w:left w:val="nil"/>
              <w:bottom w:val="single" w:sz="4" w:space="0" w:color="auto"/>
              <w:right w:val="single" w:sz="4" w:space="0" w:color="auto"/>
            </w:tcBorders>
            <w:vAlign w:val="center"/>
            <w:hideMark/>
          </w:tcPr>
          <w:p w14:paraId="701C8AE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JULIO</w:t>
            </w:r>
          </w:p>
        </w:tc>
        <w:tc>
          <w:tcPr>
            <w:tcW w:w="1540" w:type="dxa"/>
            <w:tcBorders>
              <w:top w:val="nil"/>
              <w:left w:val="nil"/>
              <w:bottom w:val="single" w:sz="4" w:space="0" w:color="auto"/>
              <w:right w:val="single" w:sz="4" w:space="0" w:color="auto"/>
            </w:tcBorders>
            <w:vAlign w:val="center"/>
            <w:hideMark/>
          </w:tcPr>
          <w:p w14:paraId="120AD5E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60</w:t>
            </w:r>
          </w:p>
        </w:tc>
      </w:tr>
      <w:tr w:rsidR="00B21E83" w14:paraId="2388678D" w14:textId="77777777">
        <w:trPr>
          <w:trHeight w:val="300"/>
          <w:jc w:val="center"/>
        </w:trPr>
        <w:tc>
          <w:tcPr>
            <w:tcW w:w="3040" w:type="dxa"/>
            <w:tcBorders>
              <w:top w:val="nil"/>
              <w:left w:val="single" w:sz="4" w:space="0" w:color="auto"/>
              <w:bottom w:val="single" w:sz="4" w:space="0" w:color="auto"/>
              <w:right w:val="single" w:sz="4" w:space="0" w:color="auto"/>
            </w:tcBorders>
            <w:shd w:val="clear" w:color="auto" w:fill="D9D9D9"/>
            <w:vAlign w:val="bottom"/>
            <w:hideMark/>
          </w:tcPr>
          <w:p w14:paraId="7A1960A4"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TOTAL IMPORTACIONES </w:t>
            </w:r>
          </w:p>
        </w:tc>
        <w:tc>
          <w:tcPr>
            <w:tcW w:w="1960" w:type="dxa"/>
            <w:tcBorders>
              <w:top w:val="nil"/>
              <w:left w:val="nil"/>
              <w:bottom w:val="single" w:sz="4" w:space="0" w:color="auto"/>
              <w:right w:val="single" w:sz="4" w:space="0" w:color="auto"/>
            </w:tcBorders>
            <w:shd w:val="clear" w:color="auto" w:fill="D9D9D9"/>
            <w:vAlign w:val="bottom"/>
            <w:hideMark/>
          </w:tcPr>
          <w:p w14:paraId="3A9D67A5"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 </w:t>
            </w:r>
          </w:p>
        </w:tc>
        <w:tc>
          <w:tcPr>
            <w:tcW w:w="1620" w:type="dxa"/>
            <w:tcBorders>
              <w:top w:val="nil"/>
              <w:left w:val="nil"/>
              <w:bottom w:val="single" w:sz="4" w:space="0" w:color="auto"/>
              <w:right w:val="single" w:sz="4" w:space="0" w:color="auto"/>
            </w:tcBorders>
            <w:shd w:val="clear" w:color="auto" w:fill="D9D9D9"/>
            <w:vAlign w:val="center"/>
            <w:hideMark/>
          </w:tcPr>
          <w:p w14:paraId="439DE65B"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D9D9D9"/>
            <w:vAlign w:val="bottom"/>
            <w:hideMark/>
          </w:tcPr>
          <w:p w14:paraId="1B9AFA7E"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286</w:t>
            </w:r>
          </w:p>
        </w:tc>
      </w:tr>
    </w:tbl>
    <w:p w14:paraId="42F95368" w14:textId="77777777" w:rsidR="00B21E83" w:rsidRDefault="00B21E83">
      <w:pPr>
        <w:rPr>
          <w:rFonts w:ascii="Arial" w:hAnsi="Arial" w:cs="Arial"/>
          <w:b/>
        </w:rPr>
      </w:pPr>
    </w:p>
    <w:p w14:paraId="720185AF" w14:textId="77777777" w:rsidR="00B21E83" w:rsidRDefault="00B21E83">
      <w:pPr>
        <w:jc w:val="both"/>
        <w:rPr>
          <w:rFonts w:ascii="Arial" w:hAnsi="Arial" w:cs="Arial"/>
          <w:b/>
          <w:lang w:val="es-MX"/>
        </w:rPr>
      </w:pPr>
    </w:p>
    <w:p w14:paraId="3F7280A9" w14:textId="77777777" w:rsidR="00B21E83" w:rsidRDefault="00B21E83">
      <w:pPr>
        <w:jc w:val="both"/>
        <w:rPr>
          <w:rFonts w:ascii="Arial" w:hAnsi="Arial" w:cs="Arial"/>
          <w:b/>
        </w:rPr>
      </w:pPr>
    </w:p>
    <w:p w14:paraId="26BEB76D" w14:textId="77777777" w:rsidR="00B21E83" w:rsidRDefault="00945F66">
      <w:pPr>
        <w:jc w:val="both"/>
        <w:rPr>
          <w:rFonts w:ascii="Arial" w:hAnsi="Arial" w:cs="Arial"/>
          <w:b/>
        </w:rPr>
      </w:pPr>
      <w:r>
        <w:rPr>
          <w:rFonts w:ascii="Arial" w:hAnsi="Arial" w:cs="Arial"/>
          <w:b/>
        </w:rPr>
        <w:t>6. Informe de Auditoría Interna del Fondo Nacional del Cacao</w:t>
      </w:r>
    </w:p>
    <w:p w14:paraId="7D8F96E1" w14:textId="77777777" w:rsidR="00B21E83" w:rsidRDefault="00B21E83">
      <w:pPr>
        <w:jc w:val="both"/>
        <w:rPr>
          <w:rFonts w:ascii="Arial" w:hAnsi="Arial" w:cs="Arial"/>
          <w:b/>
        </w:rPr>
      </w:pPr>
    </w:p>
    <w:p w14:paraId="089C1E1E" w14:textId="77777777" w:rsidR="00B21E83" w:rsidRDefault="00B21E83">
      <w:pPr>
        <w:jc w:val="both"/>
        <w:rPr>
          <w:rFonts w:ascii="Arial" w:hAnsi="Arial" w:cs="Arial"/>
          <w:b/>
        </w:rPr>
      </w:pPr>
    </w:p>
    <w:p w14:paraId="683C196C" w14:textId="77777777" w:rsidR="00B21E83" w:rsidRDefault="00945F66">
      <w:pPr>
        <w:tabs>
          <w:tab w:val="left" w:pos="993"/>
          <w:tab w:val="left" w:pos="1276"/>
        </w:tabs>
        <w:jc w:val="both"/>
        <w:rPr>
          <w:rFonts w:ascii="Arial" w:hAnsi="Arial" w:cs="Arial"/>
          <w:lang w:val="es-CO" w:eastAsia="ja-JP"/>
        </w:rPr>
      </w:pPr>
      <w:r>
        <w:rPr>
          <w:rFonts w:ascii="Arial" w:hAnsi="Arial" w:cs="Arial"/>
        </w:rPr>
        <w:t>Se presentó a la Comisión de Fomento las actividades realizadas para</w:t>
      </w:r>
      <w:r>
        <w:rPr>
          <w:rFonts w:ascii="Arial" w:hAnsi="Arial" w:cs="Arial"/>
        </w:rPr>
        <w:t xml:space="preserve"> el I semestre que se desglosan de la siguiente manera:</w:t>
      </w:r>
    </w:p>
    <w:p w14:paraId="64A82ABC" w14:textId="77777777" w:rsidR="00B21E83" w:rsidRDefault="00B21E83">
      <w:pPr>
        <w:tabs>
          <w:tab w:val="left" w:pos="993"/>
          <w:tab w:val="left" w:pos="1276"/>
        </w:tabs>
        <w:jc w:val="both"/>
        <w:rPr>
          <w:rFonts w:ascii="Arial" w:hAnsi="Arial" w:cs="Arial"/>
        </w:rPr>
      </w:pPr>
      <w:commentRangeStart w:id="109"/>
    </w:p>
    <w:p w14:paraId="227C5AB8" w14:textId="77777777" w:rsidR="00B21E83" w:rsidRDefault="00945F66">
      <w:pPr>
        <w:pStyle w:val="Prrafodelista"/>
        <w:numPr>
          <w:ilvl w:val="0"/>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Auditoría Financiera</w:t>
      </w:r>
    </w:p>
    <w:p w14:paraId="17B11851" w14:textId="77777777" w:rsidR="00B21E83" w:rsidRDefault="00945F66">
      <w:pPr>
        <w:pStyle w:val="Prrafodelista"/>
        <w:numPr>
          <w:ilvl w:val="1"/>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Revisión de Estados Financieros</w:t>
      </w:r>
    </w:p>
    <w:p w14:paraId="7FFE9C3C" w14:textId="77777777" w:rsidR="00B21E83" w:rsidRDefault="00945F66">
      <w:pPr>
        <w:pStyle w:val="Prrafodelista"/>
        <w:numPr>
          <w:ilvl w:val="0"/>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Auditoria de Gestión</w:t>
      </w:r>
    </w:p>
    <w:p w14:paraId="65BCAE91" w14:textId="77777777" w:rsidR="00B21E83" w:rsidRDefault="00945F66">
      <w:pPr>
        <w:pStyle w:val="Prrafodelista"/>
        <w:numPr>
          <w:ilvl w:val="0"/>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Auditoria de Cumplimiento</w:t>
      </w:r>
    </w:p>
    <w:p w14:paraId="1281EBC9" w14:textId="77777777" w:rsidR="00B21E83" w:rsidRDefault="00945F66">
      <w:pPr>
        <w:pStyle w:val="Prrafodelista"/>
        <w:numPr>
          <w:ilvl w:val="1"/>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Evaluación documental y recálculo de la cuota de fomento</w:t>
      </w:r>
    </w:p>
    <w:p w14:paraId="1D3F4235" w14:textId="77777777" w:rsidR="00B21E83" w:rsidRDefault="00945F66">
      <w:pPr>
        <w:pStyle w:val="Prrafodelista"/>
        <w:numPr>
          <w:ilvl w:val="1"/>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Revisión de acuerdos  y Traslado Interno</w:t>
      </w:r>
    </w:p>
    <w:p w14:paraId="1EDBA9F9" w14:textId="77777777" w:rsidR="00B21E83" w:rsidRDefault="00945F66">
      <w:pPr>
        <w:pStyle w:val="Prrafodelista"/>
        <w:numPr>
          <w:ilvl w:val="0"/>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Auditoria Control Interno</w:t>
      </w:r>
    </w:p>
    <w:p w14:paraId="6C146A34" w14:textId="77777777" w:rsidR="00B21E83" w:rsidRDefault="00945F66">
      <w:pPr>
        <w:pStyle w:val="Prrafodelista"/>
        <w:numPr>
          <w:ilvl w:val="0"/>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lastRenderedPageBreak/>
        <w:t>Plan de mejoramiento</w:t>
      </w:r>
    </w:p>
    <w:p w14:paraId="663B484C" w14:textId="77777777" w:rsidR="00B21E83" w:rsidRDefault="00945F66">
      <w:pPr>
        <w:pStyle w:val="Prrafodelista"/>
        <w:numPr>
          <w:ilvl w:val="0"/>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Otros Asuntos</w:t>
      </w:r>
      <w:commentRangeEnd w:id="109"/>
      <w:r>
        <w:rPr>
          <w:rStyle w:val="Refdecomentario"/>
        </w:rPr>
        <w:commentReference w:id="109"/>
      </w:r>
    </w:p>
    <w:p w14:paraId="0B516BBF" w14:textId="77777777" w:rsidR="00B21E83" w:rsidRDefault="00B21E83">
      <w:pPr>
        <w:tabs>
          <w:tab w:val="left" w:pos="993"/>
          <w:tab w:val="left" w:pos="1276"/>
        </w:tabs>
        <w:jc w:val="both"/>
        <w:rPr>
          <w:rFonts w:ascii="Arial" w:hAnsi="Arial" w:cs="Arial"/>
          <w:b/>
        </w:rPr>
      </w:pPr>
    </w:p>
    <w:p w14:paraId="4D9F3396" w14:textId="77777777" w:rsidR="00B21E83" w:rsidRDefault="00945F66">
      <w:pPr>
        <w:pStyle w:val="Prrafodelista"/>
        <w:numPr>
          <w:ilvl w:val="0"/>
          <w:numId w:val="5"/>
        </w:numPr>
        <w:tabs>
          <w:tab w:val="left" w:pos="426"/>
          <w:tab w:val="left" w:pos="993"/>
          <w:tab w:val="left" w:pos="1276"/>
        </w:tabs>
        <w:suppressAutoHyphens w:val="0"/>
        <w:spacing w:line="276" w:lineRule="auto"/>
        <w:ind w:left="0" w:firstLine="0"/>
        <w:jc w:val="both"/>
        <w:rPr>
          <w:rFonts w:ascii="Arial" w:hAnsi="Arial" w:cs="Arial"/>
          <w:b/>
        </w:rPr>
      </w:pPr>
      <w:r>
        <w:rPr>
          <w:rFonts w:ascii="Arial" w:hAnsi="Arial" w:cs="Arial"/>
          <w:b/>
        </w:rPr>
        <w:t>AUDITORIA FINANCIERA</w:t>
      </w:r>
    </w:p>
    <w:p w14:paraId="6F8AD9FB" w14:textId="77777777" w:rsidR="00B21E83" w:rsidRDefault="00B21E83">
      <w:pPr>
        <w:pStyle w:val="Prrafodelista"/>
        <w:tabs>
          <w:tab w:val="left" w:pos="993"/>
          <w:tab w:val="left" w:pos="1276"/>
        </w:tabs>
        <w:ind w:left="0"/>
        <w:jc w:val="both"/>
        <w:rPr>
          <w:rFonts w:ascii="Arial" w:hAnsi="Arial" w:cs="Arial"/>
          <w:b/>
        </w:rPr>
      </w:pPr>
    </w:p>
    <w:p w14:paraId="3CD95FE1" w14:textId="77777777" w:rsidR="00B21E83" w:rsidRDefault="00945F66">
      <w:pPr>
        <w:pStyle w:val="Prrafodelista"/>
        <w:tabs>
          <w:tab w:val="left" w:pos="993"/>
          <w:tab w:val="left" w:pos="1276"/>
        </w:tabs>
        <w:ind w:left="0"/>
        <w:jc w:val="both"/>
        <w:rPr>
          <w:rFonts w:ascii="Arial" w:hAnsi="Arial" w:cs="Arial"/>
          <w:b/>
        </w:rPr>
      </w:pPr>
      <w:r>
        <w:rPr>
          <w:rFonts w:ascii="Arial" w:hAnsi="Arial" w:cs="Arial"/>
          <w:b/>
        </w:rPr>
        <w:t>Opinión</w:t>
      </w:r>
    </w:p>
    <w:p w14:paraId="7A401194" w14:textId="77777777" w:rsidR="00B21E83" w:rsidRDefault="00B21E83">
      <w:pPr>
        <w:pStyle w:val="Prrafodelista"/>
        <w:tabs>
          <w:tab w:val="left" w:pos="993"/>
          <w:tab w:val="left" w:pos="1276"/>
        </w:tabs>
        <w:ind w:left="0"/>
        <w:jc w:val="both"/>
        <w:rPr>
          <w:rFonts w:ascii="Arial" w:hAnsi="Arial" w:cs="Arial"/>
          <w:b/>
        </w:rPr>
      </w:pPr>
    </w:p>
    <w:p w14:paraId="06EF489D" w14:textId="77777777" w:rsidR="00B21E83" w:rsidRDefault="00945F66">
      <w:pPr>
        <w:tabs>
          <w:tab w:val="left" w:pos="993"/>
          <w:tab w:val="left" w:pos="1276"/>
        </w:tabs>
        <w:jc w:val="both"/>
        <w:rPr>
          <w:rFonts w:ascii="Arial" w:hAnsi="Arial" w:cs="Arial"/>
          <w:lang w:val="es-MX"/>
        </w:rPr>
      </w:pPr>
      <w:r>
        <w:rPr>
          <w:rFonts w:ascii="Arial" w:hAnsi="Arial" w:cs="Arial"/>
        </w:rPr>
        <w:t xml:space="preserve">Se informó a la Comisión de Fomento Cacaotero, que se han </w:t>
      </w:r>
      <w:r>
        <w:rPr>
          <w:rFonts w:ascii="Arial" w:hAnsi="Arial" w:cs="Arial"/>
          <w:lang w:val="es-MX"/>
        </w:rPr>
        <w:t xml:space="preserve"> revisado los controles internos, relacionados con la elaboración de los Estados Financieros del Fondo  Nacional del Cacao, los cuales incluyen el Balance General al 30 de junio de 2018 y el correspondiente Estado de la Actividad Financiera, Económica y So</w:t>
      </w:r>
      <w:r>
        <w:rPr>
          <w:rFonts w:ascii="Arial" w:hAnsi="Arial" w:cs="Arial"/>
          <w:lang w:val="es-MX"/>
        </w:rPr>
        <w:t xml:space="preserve">cial por el semestre terminado en dicha fecha y las notas explicativas. </w:t>
      </w:r>
    </w:p>
    <w:p w14:paraId="24C16D9A" w14:textId="77777777" w:rsidR="00B21E83" w:rsidRDefault="00B21E83">
      <w:pPr>
        <w:tabs>
          <w:tab w:val="left" w:pos="993"/>
          <w:tab w:val="left" w:pos="1276"/>
        </w:tabs>
        <w:jc w:val="both"/>
        <w:rPr>
          <w:rFonts w:ascii="Arial" w:hAnsi="Arial" w:cs="Arial"/>
          <w:lang w:val="es-MX"/>
        </w:rPr>
      </w:pPr>
    </w:p>
    <w:p w14:paraId="2B967A1F" w14:textId="77777777" w:rsidR="00B21E83" w:rsidRDefault="00945F66">
      <w:pPr>
        <w:tabs>
          <w:tab w:val="left" w:pos="993"/>
          <w:tab w:val="left" w:pos="1276"/>
        </w:tabs>
        <w:jc w:val="both"/>
        <w:rPr>
          <w:rFonts w:ascii="Arial" w:hAnsi="Arial" w:cs="Arial"/>
        </w:rPr>
      </w:pPr>
      <w:r>
        <w:rPr>
          <w:rFonts w:ascii="Arial" w:hAnsi="Arial" w:cs="Arial"/>
          <w:lang w:val="es-MX"/>
        </w:rPr>
        <w:t>Estos estados financieros intermedios, se preparan con el propósito de suministrar información a los administradores al 30 de junio de 2018; como Auditor Interno he planificado emiti</w:t>
      </w:r>
      <w:r>
        <w:rPr>
          <w:rFonts w:ascii="Arial" w:hAnsi="Arial" w:cs="Arial"/>
          <w:lang w:val="es-MX"/>
        </w:rPr>
        <w:t>r nuestro informe sobre la competencia de los controles internos que garantizan la razonabilidad de los estados financieros al corte del ejercicio.</w:t>
      </w:r>
      <w:r>
        <w:rPr>
          <w:rFonts w:ascii="Arial" w:hAnsi="Arial" w:cs="Arial"/>
        </w:rPr>
        <w:t> </w:t>
      </w:r>
    </w:p>
    <w:p w14:paraId="46D7D48C" w14:textId="77777777" w:rsidR="00B21E83" w:rsidRDefault="00945F66">
      <w:pPr>
        <w:pStyle w:val="Prrafodelista"/>
        <w:tabs>
          <w:tab w:val="left" w:pos="993"/>
          <w:tab w:val="left" w:pos="1276"/>
        </w:tabs>
        <w:ind w:left="0"/>
        <w:jc w:val="both"/>
        <w:rPr>
          <w:rFonts w:ascii="Arial" w:hAnsi="Arial" w:cs="Arial"/>
        </w:rPr>
      </w:pPr>
      <w:r>
        <w:rPr>
          <w:rFonts w:ascii="Arial" w:hAnsi="Arial" w:cs="Arial"/>
        </w:rPr>
        <w:t xml:space="preserve">Con base en los procedimientos efectuados hasta la fecha, no se evidenciaron situaciones, que sea necesario efectuar alguna modificación material a los controles internos que garantizan la razonabilidad e integridad de estados financieros intermedios. </w:t>
      </w:r>
    </w:p>
    <w:p w14:paraId="6101DE2B" w14:textId="77777777" w:rsidR="00B21E83" w:rsidRDefault="00B21E83">
      <w:pPr>
        <w:pStyle w:val="Prrafodelista"/>
        <w:tabs>
          <w:tab w:val="left" w:pos="993"/>
          <w:tab w:val="left" w:pos="1276"/>
        </w:tabs>
        <w:ind w:left="0"/>
        <w:jc w:val="both"/>
        <w:rPr>
          <w:rFonts w:ascii="Arial" w:hAnsi="Arial" w:cs="Arial"/>
          <w:b/>
          <w:color w:val="FF0000"/>
        </w:rPr>
      </w:pPr>
    </w:p>
    <w:p w14:paraId="1FB4F343" w14:textId="77777777" w:rsidR="00B21E83" w:rsidRDefault="00945F66">
      <w:pPr>
        <w:pStyle w:val="Prrafodelista"/>
        <w:numPr>
          <w:ilvl w:val="0"/>
          <w:numId w:val="5"/>
        </w:numPr>
        <w:tabs>
          <w:tab w:val="left" w:pos="426"/>
          <w:tab w:val="left" w:pos="1276"/>
        </w:tabs>
        <w:suppressAutoHyphens w:val="0"/>
        <w:spacing w:after="200" w:line="276" w:lineRule="auto"/>
        <w:ind w:left="0" w:firstLine="0"/>
        <w:jc w:val="both"/>
        <w:rPr>
          <w:rFonts w:ascii="Arial" w:hAnsi="Arial" w:cs="Arial"/>
          <w:b/>
        </w:rPr>
      </w:pPr>
      <w:r>
        <w:rPr>
          <w:rFonts w:ascii="Arial" w:hAnsi="Arial" w:cs="Arial"/>
          <w:b/>
        </w:rPr>
        <w:t>AU</w:t>
      </w:r>
      <w:r>
        <w:rPr>
          <w:rFonts w:ascii="Arial" w:hAnsi="Arial" w:cs="Arial"/>
          <w:b/>
        </w:rPr>
        <w:t>DITORIA DE GESTIÓN</w:t>
      </w:r>
    </w:p>
    <w:p w14:paraId="7BE50A6F" w14:textId="77777777" w:rsidR="00B21E83" w:rsidRDefault="00945F66">
      <w:pPr>
        <w:tabs>
          <w:tab w:val="left" w:pos="709"/>
          <w:tab w:val="left" w:pos="993"/>
          <w:tab w:val="left" w:pos="1276"/>
        </w:tabs>
        <w:jc w:val="both"/>
        <w:rPr>
          <w:rFonts w:ascii="Arial" w:hAnsi="Arial" w:cs="Arial"/>
        </w:rPr>
      </w:pPr>
      <w:r>
        <w:rPr>
          <w:rFonts w:ascii="Arial" w:hAnsi="Arial" w:cs="Arial"/>
        </w:rPr>
        <w:t>Al realizar el cruce entre lo reportado presupuestalmente con lo registrado contablemente en los estados financieros al corte 30 de junio de 2018, en los ingresos no se identificaron diferencias en las cuales sea necesario efectuar algun</w:t>
      </w:r>
      <w:r>
        <w:rPr>
          <w:rFonts w:ascii="Arial" w:hAnsi="Arial" w:cs="Arial"/>
        </w:rPr>
        <w:t xml:space="preserve">a modificación material a los controles internos que garantizan la razonabilidad de los porcentajes de recaudo y ejecución de los rubros presupuestales. </w:t>
      </w:r>
    </w:p>
    <w:p w14:paraId="1CCE2DE7" w14:textId="77777777" w:rsidR="00B21E83" w:rsidRDefault="00945F66">
      <w:pPr>
        <w:pStyle w:val="ecxmsonormal"/>
        <w:tabs>
          <w:tab w:val="left" w:pos="993"/>
          <w:tab w:val="left" w:pos="1276"/>
        </w:tabs>
        <w:spacing w:line="276" w:lineRule="auto"/>
        <w:jc w:val="both"/>
        <w:rPr>
          <w:rFonts w:ascii="Arial" w:hAnsi="Arial" w:cs="Arial"/>
          <w:b/>
        </w:rPr>
      </w:pPr>
      <w:r>
        <w:rPr>
          <w:rFonts w:ascii="Arial" w:hAnsi="Arial" w:cs="Arial"/>
          <w:b/>
        </w:rPr>
        <w:t>Ingresos</w:t>
      </w: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1828"/>
        <w:gridCol w:w="1768"/>
        <w:gridCol w:w="1602"/>
      </w:tblGrid>
      <w:tr w:rsidR="00B21E83" w14:paraId="7B64739B" w14:textId="77777777">
        <w:trPr>
          <w:trHeight w:val="139"/>
          <w:tblHeader/>
        </w:trPr>
        <w:tc>
          <w:tcPr>
            <w:tcW w:w="3532" w:type="dxa"/>
            <w:tcBorders>
              <w:top w:val="single" w:sz="4" w:space="0" w:color="auto"/>
              <w:left w:val="single" w:sz="4" w:space="0" w:color="auto"/>
              <w:bottom w:val="single" w:sz="4" w:space="0" w:color="auto"/>
              <w:right w:val="single" w:sz="4" w:space="0" w:color="auto"/>
            </w:tcBorders>
            <w:shd w:val="clear" w:color="auto" w:fill="D9D9D9"/>
            <w:hideMark/>
          </w:tcPr>
          <w:p w14:paraId="2CC3A7D9" w14:textId="77777777" w:rsidR="00B21E83" w:rsidRDefault="00945F66">
            <w:pPr>
              <w:pStyle w:val="ecxmsonormal"/>
              <w:tabs>
                <w:tab w:val="left" w:pos="993"/>
                <w:tab w:val="left" w:pos="1276"/>
              </w:tabs>
              <w:spacing w:line="276" w:lineRule="auto"/>
              <w:jc w:val="center"/>
              <w:rPr>
                <w:rFonts w:ascii="Arial" w:hAnsi="Arial" w:cs="Arial"/>
                <w:b/>
                <w:bCs/>
                <w:sz w:val="18"/>
                <w:szCs w:val="18"/>
                <w:lang w:val="es-CO"/>
              </w:rPr>
            </w:pPr>
            <w:r>
              <w:rPr>
                <w:rFonts w:ascii="Arial" w:hAnsi="Arial" w:cs="Arial"/>
                <w:b/>
                <w:bCs/>
                <w:sz w:val="18"/>
                <w:szCs w:val="18"/>
                <w:lang w:val="es-CO"/>
              </w:rPr>
              <w:t>RUBROS</w:t>
            </w:r>
          </w:p>
        </w:tc>
        <w:tc>
          <w:tcPr>
            <w:tcW w:w="1828" w:type="dxa"/>
            <w:tcBorders>
              <w:top w:val="single" w:sz="4" w:space="0" w:color="auto"/>
              <w:left w:val="single" w:sz="4" w:space="0" w:color="auto"/>
              <w:bottom w:val="single" w:sz="4" w:space="0" w:color="auto"/>
              <w:right w:val="single" w:sz="4" w:space="0" w:color="auto"/>
            </w:tcBorders>
            <w:shd w:val="clear" w:color="auto" w:fill="D9D9D9"/>
            <w:hideMark/>
          </w:tcPr>
          <w:p w14:paraId="690AFAC2"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PRESUPUESTO DEFINITIVO</w:t>
            </w:r>
          </w:p>
        </w:tc>
        <w:tc>
          <w:tcPr>
            <w:tcW w:w="1768" w:type="dxa"/>
            <w:tcBorders>
              <w:top w:val="single" w:sz="4" w:space="0" w:color="auto"/>
              <w:left w:val="single" w:sz="4" w:space="0" w:color="auto"/>
              <w:bottom w:val="single" w:sz="4" w:space="0" w:color="auto"/>
              <w:right w:val="single" w:sz="4" w:space="0" w:color="auto"/>
            </w:tcBorders>
            <w:shd w:val="clear" w:color="auto" w:fill="D9D9D9"/>
            <w:hideMark/>
          </w:tcPr>
          <w:p w14:paraId="6542D6E4"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TOTAL EJECUTADO SEMESTRE</w:t>
            </w:r>
          </w:p>
        </w:tc>
        <w:tc>
          <w:tcPr>
            <w:tcW w:w="1602" w:type="dxa"/>
            <w:tcBorders>
              <w:top w:val="single" w:sz="4" w:space="0" w:color="auto"/>
              <w:left w:val="single" w:sz="4" w:space="0" w:color="auto"/>
              <w:bottom w:val="single" w:sz="4" w:space="0" w:color="auto"/>
              <w:right w:val="single" w:sz="4" w:space="0" w:color="auto"/>
            </w:tcBorders>
            <w:shd w:val="clear" w:color="auto" w:fill="D9D9D9"/>
            <w:hideMark/>
          </w:tcPr>
          <w:p w14:paraId="503AD0AE"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PORCENTAJE DE RECAUDO</w:t>
            </w:r>
          </w:p>
        </w:tc>
      </w:tr>
      <w:tr w:rsidR="00B21E83" w14:paraId="0EBA57D5" w14:textId="77777777">
        <w:trPr>
          <w:trHeight w:val="205"/>
        </w:trPr>
        <w:tc>
          <w:tcPr>
            <w:tcW w:w="3532" w:type="dxa"/>
            <w:tcBorders>
              <w:top w:val="single" w:sz="4" w:space="0" w:color="auto"/>
              <w:left w:val="single" w:sz="4" w:space="0" w:color="auto"/>
              <w:bottom w:val="single" w:sz="4" w:space="0" w:color="auto"/>
              <w:right w:val="single" w:sz="4" w:space="0" w:color="auto"/>
            </w:tcBorders>
            <w:noWrap/>
            <w:hideMark/>
          </w:tcPr>
          <w:p w14:paraId="57B3FDB0" w14:textId="77777777" w:rsidR="00B21E83" w:rsidRDefault="00945F66">
            <w:pPr>
              <w:pStyle w:val="ecxmsonormal"/>
              <w:tabs>
                <w:tab w:val="left" w:pos="993"/>
                <w:tab w:val="left" w:pos="1276"/>
              </w:tabs>
              <w:rPr>
                <w:rFonts w:ascii="Arial" w:hAnsi="Arial" w:cs="Arial"/>
                <w:b/>
                <w:bCs/>
                <w:sz w:val="18"/>
                <w:szCs w:val="18"/>
                <w:lang w:val="es-CO"/>
              </w:rPr>
            </w:pPr>
            <w:r>
              <w:rPr>
                <w:rFonts w:ascii="Arial" w:hAnsi="Arial" w:cs="Arial"/>
                <w:b/>
                <w:bCs/>
                <w:sz w:val="18"/>
                <w:szCs w:val="18"/>
                <w:lang w:val="es-CO"/>
              </w:rPr>
              <w:t xml:space="preserve">INGRESOS </w:t>
            </w:r>
            <w:r>
              <w:rPr>
                <w:rFonts w:ascii="Arial" w:hAnsi="Arial" w:cs="Arial"/>
                <w:b/>
                <w:bCs/>
                <w:sz w:val="18"/>
                <w:szCs w:val="18"/>
                <w:lang w:val="es-CO"/>
              </w:rPr>
              <w:t>OPERACIONALES</w:t>
            </w:r>
          </w:p>
        </w:tc>
        <w:tc>
          <w:tcPr>
            <w:tcW w:w="1828" w:type="dxa"/>
            <w:tcBorders>
              <w:top w:val="single" w:sz="4" w:space="0" w:color="auto"/>
              <w:left w:val="single" w:sz="4" w:space="0" w:color="auto"/>
              <w:bottom w:val="single" w:sz="4" w:space="0" w:color="auto"/>
              <w:right w:val="single" w:sz="4" w:space="0" w:color="auto"/>
            </w:tcBorders>
            <w:noWrap/>
            <w:hideMark/>
          </w:tcPr>
          <w:p w14:paraId="2F1836DC"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$5.255.765.166</w:t>
            </w:r>
          </w:p>
        </w:tc>
        <w:tc>
          <w:tcPr>
            <w:tcW w:w="1768" w:type="dxa"/>
            <w:tcBorders>
              <w:top w:val="single" w:sz="4" w:space="0" w:color="auto"/>
              <w:left w:val="single" w:sz="4" w:space="0" w:color="auto"/>
              <w:bottom w:val="single" w:sz="4" w:space="0" w:color="auto"/>
              <w:right w:val="single" w:sz="4" w:space="0" w:color="auto"/>
            </w:tcBorders>
            <w:noWrap/>
            <w:hideMark/>
          </w:tcPr>
          <w:p w14:paraId="4EFD5B4E"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$5.288.573.231</w:t>
            </w:r>
          </w:p>
        </w:tc>
        <w:tc>
          <w:tcPr>
            <w:tcW w:w="1602" w:type="dxa"/>
            <w:tcBorders>
              <w:top w:val="single" w:sz="4" w:space="0" w:color="auto"/>
              <w:left w:val="single" w:sz="4" w:space="0" w:color="auto"/>
              <w:bottom w:val="single" w:sz="4" w:space="0" w:color="auto"/>
              <w:right w:val="single" w:sz="4" w:space="0" w:color="auto"/>
            </w:tcBorders>
            <w:noWrap/>
            <w:hideMark/>
          </w:tcPr>
          <w:p w14:paraId="68A4A0D1"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101%</w:t>
            </w:r>
          </w:p>
        </w:tc>
      </w:tr>
      <w:tr w:rsidR="00B21E83" w14:paraId="1B001D66" w14:textId="77777777">
        <w:trPr>
          <w:trHeight w:val="205"/>
        </w:trPr>
        <w:tc>
          <w:tcPr>
            <w:tcW w:w="3532" w:type="dxa"/>
            <w:tcBorders>
              <w:top w:val="single" w:sz="4" w:space="0" w:color="auto"/>
              <w:left w:val="single" w:sz="4" w:space="0" w:color="auto"/>
              <w:bottom w:val="single" w:sz="4" w:space="0" w:color="auto"/>
              <w:right w:val="single" w:sz="4" w:space="0" w:color="auto"/>
            </w:tcBorders>
            <w:hideMark/>
          </w:tcPr>
          <w:p w14:paraId="1DC83B0E" w14:textId="77777777" w:rsidR="00B21E83" w:rsidRDefault="00945F66">
            <w:pPr>
              <w:pStyle w:val="ecxmsonormal"/>
              <w:tabs>
                <w:tab w:val="left" w:pos="993"/>
                <w:tab w:val="left" w:pos="1276"/>
              </w:tabs>
              <w:rPr>
                <w:rFonts w:ascii="Arial" w:hAnsi="Arial" w:cs="Arial"/>
                <w:sz w:val="18"/>
                <w:szCs w:val="18"/>
                <w:lang w:val="es-CO"/>
              </w:rPr>
            </w:pPr>
            <w:r>
              <w:rPr>
                <w:rFonts w:ascii="Arial" w:hAnsi="Arial" w:cs="Arial"/>
                <w:sz w:val="18"/>
                <w:szCs w:val="18"/>
                <w:lang w:val="es-CO"/>
              </w:rPr>
              <w:t>Cuota de Fomento</w:t>
            </w:r>
          </w:p>
        </w:tc>
        <w:tc>
          <w:tcPr>
            <w:tcW w:w="1828" w:type="dxa"/>
            <w:tcBorders>
              <w:top w:val="single" w:sz="4" w:space="0" w:color="auto"/>
              <w:left w:val="single" w:sz="4" w:space="0" w:color="auto"/>
              <w:bottom w:val="single" w:sz="4" w:space="0" w:color="auto"/>
              <w:right w:val="single" w:sz="4" w:space="0" w:color="auto"/>
            </w:tcBorders>
            <w:hideMark/>
          </w:tcPr>
          <w:p w14:paraId="258E562A"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$5.251.765.166</w:t>
            </w:r>
          </w:p>
        </w:tc>
        <w:tc>
          <w:tcPr>
            <w:tcW w:w="1768" w:type="dxa"/>
            <w:tcBorders>
              <w:top w:val="single" w:sz="4" w:space="0" w:color="auto"/>
              <w:left w:val="single" w:sz="4" w:space="0" w:color="auto"/>
              <w:bottom w:val="single" w:sz="4" w:space="0" w:color="auto"/>
              <w:right w:val="single" w:sz="4" w:space="0" w:color="auto"/>
            </w:tcBorders>
            <w:hideMark/>
          </w:tcPr>
          <w:p w14:paraId="608C4712"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$5.275.042.865</w:t>
            </w:r>
          </w:p>
        </w:tc>
        <w:tc>
          <w:tcPr>
            <w:tcW w:w="1602" w:type="dxa"/>
            <w:tcBorders>
              <w:top w:val="single" w:sz="4" w:space="0" w:color="auto"/>
              <w:left w:val="single" w:sz="4" w:space="0" w:color="auto"/>
              <w:bottom w:val="single" w:sz="4" w:space="0" w:color="auto"/>
              <w:right w:val="single" w:sz="4" w:space="0" w:color="auto"/>
            </w:tcBorders>
            <w:noWrap/>
            <w:hideMark/>
          </w:tcPr>
          <w:p w14:paraId="008F7820"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100%</w:t>
            </w:r>
          </w:p>
        </w:tc>
      </w:tr>
      <w:tr w:rsidR="00B21E83" w14:paraId="5C4E1A2D" w14:textId="77777777">
        <w:trPr>
          <w:trHeight w:val="205"/>
        </w:trPr>
        <w:tc>
          <w:tcPr>
            <w:tcW w:w="3532" w:type="dxa"/>
            <w:tcBorders>
              <w:top w:val="single" w:sz="4" w:space="0" w:color="auto"/>
              <w:left w:val="single" w:sz="4" w:space="0" w:color="auto"/>
              <w:bottom w:val="single" w:sz="4" w:space="0" w:color="auto"/>
              <w:right w:val="single" w:sz="4" w:space="0" w:color="auto"/>
            </w:tcBorders>
            <w:hideMark/>
          </w:tcPr>
          <w:p w14:paraId="6E748741" w14:textId="77777777" w:rsidR="00B21E83" w:rsidRDefault="00945F66">
            <w:pPr>
              <w:pStyle w:val="ecxmsonormal"/>
              <w:tabs>
                <w:tab w:val="left" w:pos="993"/>
                <w:tab w:val="left" w:pos="1276"/>
              </w:tabs>
              <w:rPr>
                <w:rFonts w:ascii="Arial" w:hAnsi="Arial" w:cs="Arial"/>
                <w:sz w:val="18"/>
                <w:szCs w:val="18"/>
                <w:lang w:val="es-CO"/>
              </w:rPr>
            </w:pPr>
            <w:r>
              <w:rPr>
                <w:rFonts w:ascii="Arial" w:hAnsi="Arial" w:cs="Arial"/>
                <w:sz w:val="18"/>
                <w:szCs w:val="18"/>
                <w:lang w:val="es-CO"/>
              </w:rPr>
              <w:t>Intereses por mora cuota de fomento</w:t>
            </w:r>
          </w:p>
        </w:tc>
        <w:tc>
          <w:tcPr>
            <w:tcW w:w="1828" w:type="dxa"/>
            <w:tcBorders>
              <w:top w:val="single" w:sz="4" w:space="0" w:color="auto"/>
              <w:left w:val="single" w:sz="4" w:space="0" w:color="auto"/>
              <w:bottom w:val="single" w:sz="4" w:space="0" w:color="auto"/>
              <w:right w:val="single" w:sz="4" w:space="0" w:color="auto"/>
            </w:tcBorders>
            <w:hideMark/>
          </w:tcPr>
          <w:p w14:paraId="0775AC9C"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$4.000.000</w:t>
            </w:r>
          </w:p>
        </w:tc>
        <w:tc>
          <w:tcPr>
            <w:tcW w:w="1768" w:type="dxa"/>
            <w:tcBorders>
              <w:top w:val="single" w:sz="4" w:space="0" w:color="auto"/>
              <w:left w:val="single" w:sz="4" w:space="0" w:color="auto"/>
              <w:bottom w:val="single" w:sz="4" w:space="0" w:color="auto"/>
              <w:right w:val="single" w:sz="4" w:space="0" w:color="auto"/>
            </w:tcBorders>
            <w:hideMark/>
          </w:tcPr>
          <w:p w14:paraId="486B8C67"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$13.530.366</w:t>
            </w:r>
          </w:p>
        </w:tc>
        <w:tc>
          <w:tcPr>
            <w:tcW w:w="1602" w:type="dxa"/>
            <w:tcBorders>
              <w:top w:val="single" w:sz="4" w:space="0" w:color="auto"/>
              <w:left w:val="single" w:sz="4" w:space="0" w:color="auto"/>
              <w:bottom w:val="single" w:sz="4" w:space="0" w:color="auto"/>
              <w:right w:val="single" w:sz="4" w:space="0" w:color="auto"/>
            </w:tcBorders>
            <w:noWrap/>
            <w:hideMark/>
          </w:tcPr>
          <w:p w14:paraId="60F619F1"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338%</w:t>
            </w:r>
          </w:p>
        </w:tc>
      </w:tr>
      <w:tr w:rsidR="00B21E83" w14:paraId="7C2EF45D" w14:textId="77777777">
        <w:trPr>
          <w:trHeight w:val="205"/>
        </w:trPr>
        <w:tc>
          <w:tcPr>
            <w:tcW w:w="3532" w:type="dxa"/>
            <w:tcBorders>
              <w:top w:val="single" w:sz="4" w:space="0" w:color="auto"/>
              <w:left w:val="single" w:sz="4" w:space="0" w:color="auto"/>
              <w:bottom w:val="single" w:sz="4" w:space="0" w:color="auto"/>
              <w:right w:val="single" w:sz="4" w:space="0" w:color="auto"/>
            </w:tcBorders>
            <w:hideMark/>
          </w:tcPr>
          <w:p w14:paraId="3B4F1234" w14:textId="77777777" w:rsidR="00B21E83" w:rsidRDefault="00945F66">
            <w:pPr>
              <w:pStyle w:val="ecxmsonormal"/>
              <w:tabs>
                <w:tab w:val="left" w:pos="993"/>
                <w:tab w:val="left" w:pos="1276"/>
              </w:tabs>
              <w:rPr>
                <w:rFonts w:ascii="Arial" w:hAnsi="Arial" w:cs="Arial"/>
                <w:b/>
                <w:bCs/>
                <w:sz w:val="18"/>
                <w:szCs w:val="18"/>
                <w:lang w:val="es-CO"/>
              </w:rPr>
            </w:pPr>
            <w:r>
              <w:rPr>
                <w:rFonts w:ascii="Arial" w:hAnsi="Arial" w:cs="Arial"/>
                <w:b/>
                <w:bCs/>
                <w:sz w:val="18"/>
                <w:szCs w:val="18"/>
                <w:lang w:val="es-CO"/>
              </w:rPr>
              <w:t>INGRESOS NO OPERACIONALES</w:t>
            </w:r>
          </w:p>
        </w:tc>
        <w:tc>
          <w:tcPr>
            <w:tcW w:w="1828" w:type="dxa"/>
            <w:tcBorders>
              <w:top w:val="single" w:sz="4" w:space="0" w:color="auto"/>
              <w:left w:val="single" w:sz="4" w:space="0" w:color="auto"/>
              <w:bottom w:val="single" w:sz="4" w:space="0" w:color="auto"/>
              <w:right w:val="single" w:sz="4" w:space="0" w:color="auto"/>
            </w:tcBorders>
            <w:hideMark/>
          </w:tcPr>
          <w:p w14:paraId="637A3745"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$88.000.000</w:t>
            </w:r>
          </w:p>
        </w:tc>
        <w:tc>
          <w:tcPr>
            <w:tcW w:w="1768" w:type="dxa"/>
            <w:tcBorders>
              <w:top w:val="single" w:sz="4" w:space="0" w:color="auto"/>
              <w:left w:val="single" w:sz="4" w:space="0" w:color="auto"/>
              <w:bottom w:val="single" w:sz="4" w:space="0" w:color="auto"/>
              <w:right w:val="single" w:sz="4" w:space="0" w:color="auto"/>
            </w:tcBorders>
            <w:hideMark/>
          </w:tcPr>
          <w:p w14:paraId="62A73EDC"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$124.733.471</w:t>
            </w:r>
          </w:p>
        </w:tc>
        <w:tc>
          <w:tcPr>
            <w:tcW w:w="1602" w:type="dxa"/>
            <w:tcBorders>
              <w:top w:val="single" w:sz="4" w:space="0" w:color="auto"/>
              <w:left w:val="single" w:sz="4" w:space="0" w:color="auto"/>
              <w:bottom w:val="single" w:sz="4" w:space="0" w:color="auto"/>
              <w:right w:val="single" w:sz="4" w:space="0" w:color="auto"/>
            </w:tcBorders>
            <w:noWrap/>
            <w:hideMark/>
          </w:tcPr>
          <w:p w14:paraId="4523743C"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142%</w:t>
            </w:r>
          </w:p>
        </w:tc>
      </w:tr>
      <w:tr w:rsidR="00B21E83" w14:paraId="55FD952F" w14:textId="77777777">
        <w:trPr>
          <w:trHeight w:val="649"/>
        </w:trPr>
        <w:tc>
          <w:tcPr>
            <w:tcW w:w="3532" w:type="dxa"/>
            <w:tcBorders>
              <w:top w:val="single" w:sz="4" w:space="0" w:color="auto"/>
              <w:left w:val="single" w:sz="4" w:space="0" w:color="auto"/>
              <w:bottom w:val="single" w:sz="4" w:space="0" w:color="auto"/>
              <w:right w:val="single" w:sz="4" w:space="0" w:color="auto"/>
            </w:tcBorders>
            <w:hideMark/>
          </w:tcPr>
          <w:p w14:paraId="30619A6F" w14:textId="77777777" w:rsidR="00B21E83" w:rsidRDefault="00945F66">
            <w:pPr>
              <w:pStyle w:val="ecxmsonormal"/>
              <w:tabs>
                <w:tab w:val="left" w:pos="993"/>
                <w:tab w:val="left" w:pos="1276"/>
              </w:tabs>
              <w:rPr>
                <w:rFonts w:ascii="Arial" w:hAnsi="Arial" w:cs="Arial"/>
                <w:sz w:val="18"/>
                <w:szCs w:val="18"/>
                <w:lang w:val="es-CO"/>
              </w:rPr>
            </w:pPr>
            <w:r>
              <w:rPr>
                <w:rFonts w:ascii="Arial" w:hAnsi="Arial" w:cs="Arial"/>
                <w:sz w:val="18"/>
                <w:szCs w:val="18"/>
                <w:lang w:val="es-CO"/>
              </w:rPr>
              <w:t xml:space="preserve">Recuperaciones por </w:t>
            </w:r>
            <w:r>
              <w:rPr>
                <w:rFonts w:ascii="Arial" w:hAnsi="Arial" w:cs="Arial"/>
                <w:sz w:val="18"/>
                <w:szCs w:val="18"/>
                <w:lang w:val="es-CO"/>
              </w:rPr>
              <w:t>incapacidades, rendimientos financieros, venta de activos  y otros ingresos.</w:t>
            </w:r>
          </w:p>
        </w:tc>
        <w:tc>
          <w:tcPr>
            <w:tcW w:w="1828" w:type="dxa"/>
            <w:tcBorders>
              <w:top w:val="single" w:sz="4" w:space="0" w:color="auto"/>
              <w:left w:val="single" w:sz="4" w:space="0" w:color="auto"/>
              <w:bottom w:val="single" w:sz="4" w:space="0" w:color="auto"/>
              <w:right w:val="single" w:sz="4" w:space="0" w:color="auto"/>
            </w:tcBorders>
            <w:hideMark/>
          </w:tcPr>
          <w:p w14:paraId="2B6E5789"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$88.000.000</w:t>
            </w:r>
          </w:p>
        </w:tc>
        <w:tc>
          <w:tcPr>
            <w:tcW w:w="1768" w:type="dxa"/>
            <w:tcBorders>
              <w:top w:val="single" w:sz="4" w:space="0" w:color="auto"/>
              <w:left w:val="single" w:sz="4" w:space="0" w:color="auto"/>
              <w:bottom w:val="single" w:sz="4" w:space="0" w:color="auto"/>
              <w:right w:val="single" w:sz="4" w:space="0" w:color="auto"/>
            </w:tcBorders>
            <w:hideMark/>
          </w:tcPr>
          <w:p w14:paraId="4320F9FC"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$124.733.471</w:t>
            </w:r>
          </w:p>
        </w:tc>
        <w:tc>
          <w:tcPr>
            <w:tcW w:w="1602" w:type="dxa"/>
            <w:tcBorders>
              <w:top w:val="single" w:sz="4" w:space="0" w:color="auto"/>
              <w:left w:val="single" w:sz="4" w:space="0" w:color="auto"/>
              <w:bottom w:val="single" w:sz="4" w:space="0" w:color="auto"/>
              <w:right w:val="single" w:sz="4" w:space="0" w:color="auto"/>
            </w:tcBorders>
            <w:noWrap/>
            <w:hideMark/>
          </w:tcPr>
          <w:p w14:paraId="632322DE"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142%</w:t>
            </w:r>
          </w:p>
        </w:tc>
      </w:tr>
      <w:tr w:rsidR="00B21E83" w14:paraId="107465E6" w14:textId="77777777">
        <w:trPr>
          <w:trHeight w:val="152"/>
        </w:trPr>
        <w:tc>
          <w:tcPr>
            <w:tcW w:w="3532" w:type="dxa"/>
            <w:tcBorders>
              <w:top w:val="single" w:sz="4" w:space="0" w:color="auto"/>
              <w:left w:val="single" w:sz="4" w:space="0" w:color="auto"/>
              <w:bottom w:val="single" w:sz="4" w:space="0" w:color="auto"/>
              <w:right w:val="single" w:sz="4" w:space="0" w:color="auto"/>
            </w:tcBorders>
            <w:hideMark/>
          </w:tcPr>
          <w:p w14:paraId="7C51138C" w14:textId="77777777" w:rsidR="00B21E83" w:rsidRDefault="00945F66">
            <w:pPr>
              <w:pStyle w:val="ecxmsonormal"/>
              <w:tabs>
                <w:tab w:val="left" w:pos="993"/>
                <w:tab w:val="left" w:pos="1276"/>
              </w:tabs>
              <w:rPr>
                <w:rFonts w:ascii="Arial" w:hAnsi="Arial" w:cs="Arial"/>
                <w:b/>
                <w:bCs/>
                <w:sz w:val="18"/>
                <w:szCs w:val="18"/>
                <w:lang w:val="es-CO"/>
              </w:rPr>
            </w:pPr>
            <w:r>
              <w:rPr>
                <w:rFonts w:ascii="Arial" w:hAnsi="Arial" w:cs="Arial"/>
                <w:b/>
                <w:bCs/>
                <w:sz w:val="18"/>
                <w:szCs w:val="18"/>
                <w:lang w:val="es-CO"/>
              </w:rPr>
              <w:t>TOTAL PRESUPUESTO DE  INGRESOS</w:t>
            </w:r>
          </w:p>
        </w:tc>
        <w:tc>
          <w:tcPr>
            <w:tcW w:w="1828" w:type="dxa"/>
            <w:tcBorders>
              <w:top w:val="single" w:sz="4" w:space="0" w:color="auto"/>
              <w:left w:val="single" w:sz="4" w:space="0" w:color="auto"/>
              <w:bottom w:val="single" w:sz="4" w:space="0" w:color="auto"/>
              <w:right w:val="single" w:sz="4" w:space="0" w:color="auto"/>
            </w:tcBorders>
            <w:hideMark/>
          </w:tcPr>
          <w:p w14:paraId="4D67DC24"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$5.343.765.166</w:t>
            </w:r>
          </w:p>
        </w:tc>
        <w:tc>
          <w:tcPr>
            <w:tcW w:w="1768" w:type="dxa"/>
            <w:tcBorders>
              <w:top w:val="single" w:sz="4" w:space="0" w:color="auto"/>
              <w:left w:val="single" w:sz="4" w:space="0" w:color="auto"/>
              <w:bottom w:val="single" w:sz="4" w:space="0" w:color="auto"/>
              <w:right w:val="single" w:sz="4" w:space="0" w:color="auto"/>
            </w:tcBorders>
            <w:hideMark/>
          </w:tcPr>
          <w:p w14:paraId="24753BB4"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$5.413.306.702,0</w:t>
            </w:r>
          </w:p>
        </w:tc>
        <w:tc>
          <w:tcPr>
            <w:tcW w:w="1602" w:type="dxa"/>
            <w:tcBorders>
              <w:top w:val="single" w:sz="4" w:space="0" w:color="auto"/>
              <w:left w:val="single" w:sz="4" w:space="0" w:color="auto"/>
              <w:bottom w:val="single" w:sz="4" w:space="0" w:color="auto"/>
              <w:right w:val="single" w:sz="4" w:space="0" w:color="auto"/>
            </w:tcBorders>
            <w:noWrap/>
            <w:hideMark/>
          </w:tcPr>
          <w:p w14:paraId="40802E13"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101%</w:t>
            </w:r>
          </w:p>
        </w:tc>
      </w:tr>
    </w:tbl>
    <w:p w14:paraId="5C75D79C" w14:textId="77777777" w:rsidR="00B21E83" w:rsidRDefault="00B21E83">
      <w:pPr>
        <w:pStyle w:val="Prrafodelista"/>
        <w:tabs>
          <w:tab w:val="left" w:pos="993"/>
          <w:tab w:val="left" w:pos="1276"/>
        </w:tabs>
        <w:ind w:left="0"/>
        <w:jc w:val="both"/>
        <w:rPr>
          <w:rFonts w:ascii="Arial" w:hAnsi="Arial" w:cs="Arial"/>
          <w:lang w:eastAsia="es-ES"/>
        </w:rPr>
      </w:pPr>
    </w:p>
    <w:p w14:paraId="2FDD5836" w14:textId="77777777" w:rsidR="00B21E83" w:rsidRDefault="00945F66">
      <w:pPr>
        <w:tabs>
          <w:tab w:val="left" w:pos="993"/>
          <w:tab w:val="left" w:pos="1276"/>
        </w:tabs>
        <w:ind w:right="-72"/>
        <w:jc w:val="both"/>
        <w:rPr>
          <w:rFonts w:ascii="Arial" w:hAnsi="Arial" w:cs="Arial"/>
          <w:lang w:eastAsia="es-ES"/>
        </w:rPr>
      </w:pPr>
      <w:r>
        <w:rPr>
          <w:rFonts w:ascii="Arial" w:hAnsi="Arial" w:cs="Arial"/>
          <w:lang w:eastAsia="es-ES"/>
        </w:rPr>
        <w:t xml:space="preserve">Los Ingresos para el primer semestre de 2018, presentan un aumento del 101%, de acuerdo con las indagaciones realizadas, se debe a que durante el segundo trimestre hubo una recuperación en el precio del grano; el aumento del 338% se debe a los acuerdos de </w:t>
      </w:r>
      <w:r>
        <w:rPr>
          <w:rFonts w:ascii="Arial" w:hAnsi="Arial" w:cs="Arial"/>
          <w:lang w:eastAsia="es-ES"/>
        </w:rPr>
        <w:t xml:space="preserve">pago realizados con las compañías y por pago de intereses </w:t>
      </w:r>
      <w:r>
        <w:rPr>
          <w:rFonts w:ascii="Arial" w:hAnsi="Arial" w:cs="Arial"/>
          <w:lang w:eastAsia="es-ES"/>
        </w:rPr>
        <w:lastRenderedPageBreak/>
        <w:t xml:space="preserve">de la Federación Nacional de Cacaoteros por las exportaciones realizadas durante el semestre. </w:t>
      </w:r>
    </w:p>
    <w:p w14:paraId="598DCF9B" w14:textId="77777777" w:rsidR="00B21E83" w:rsidRDefault="00B21E83">
      <w:pPr>
        <w:tabs>
          <w:tab w:val="left" w:pos="993"/>
          <w:tab w:val="left" w:pos="1276"/>
        </w:tabs>
        <w:ind w:right="-72"/>
        <w:jc w:val="both"/>
        <w:rPr>
          <w:rFonts w:ascii="Arial" w:hAnsi="Arial" w:cs="Arial"/>
          <w:lang w:val="es-CO" w:eastAsia="es-ES"/>
        </w:rPr>
      </w:pPr>
    </w:p>
    <w:p w14:paraId="30624BCB" w14:textId="77777777" w:rsidR="00B21E83" w:rsidRDefault="00945F66">
      <w:pPr>
        <w:tabs>
          <w:tab w:val="left" w:pos="993"/>
          <w:tab w:val="left" w:pos="1276"/>
        </w:tabs>
        <w:ind w:right="-72"/>
        <w:jc w:val="both"/>
        <w:rPr>
          <w:rFonts w:ascii="Arial" w:hAnsi="Arial" w:cs="Arial"/>
          <w:lang w:eastAsia="es-ES"/>
        </w:rPr>
      </w:pPr>
      <w:r>
        <w:rPr>
          <w:rFonts w:ascii="Arial" w:hAnsi="Arial" w:cs="Arial"/>
          <w:b/>
          <w:lang w:eastAsia="es-ES"/>
        </w:rPr>
        <w:t xml:space="preserve">Gastos: </w:t>
      </w:r>
      <w:r>
        <w:rPr>
          <w:rFonts w:ascii="Arial" w:hAnsi="Arial" w:cs="Arial"/>
          <w:lang w:eastAsia="es-ES"/>
        </w:rPr>
        <w:t>El total de los gastos presentan un porcentaje de ejecución del 92% para el primer semestre de</w:t>
      </w:r>
      <w:r>
        <w:rPr>
          <w:rFonts w:ascii="Arial" w:hAnsi="Arial" w:cs="Arial"/>
          <w:lang w:eastAsia="es-ES"/>
        </w:rPr>
        <w:t xml:space="preserve"> 2018.</w:t>
      </w:r>
    </w:p>
    <w:p w14:paraId="46028675" w14:textId="77777777" w:rsidR="00B21E83" w:rsidRDefault="00B21E83">
      <w:pPr>
        <w:tabs>
          <w:tab w:val="left" w:pos="993"/>
          <w:tab w:val="left" w:pos="1276"/>
        </w:tabs>
        <w:ind w:right="-72"/>
        <w:jc w:val="both"/>
        <w:rPr>
          <w:rFonts w:ascii="Arial" w:hAnsi="Arial" w:cs="Arial"/>
          <w:lang w:eastAsia="es-ES"/>
        </w:rPr>
      </w:pPr>
    </w:p>
    <w:p w14:paraId="69ED1CEE" w14:textId="77777777" w:rsidR="00B21E83" w:rsidRDefault="00945F66">
      <w:pPr>
        <w:tabs>
          <w:tab w:val="left" w:pos="993"/>
          <w:tab w:val="left" w:pos="1276"/>
        </w:tabs>
        <w:ind w:right="-72"/>
        <w:jc w:val="both"/>
        <w:rPr>
          <w:rFonts w:ascii="Arial" w:hAnsi="Arial" w:cs="Arial"/>
          <w:b/>
          <w:lang w:eastAsia="es-ES"/>
        </w:rPr>
      </w:pPr>
      <w:bookmarkStart w:id="110" w:name="_Toc522187108"/>
      <w:r>
        <w:rPr>
          <w:rFonts w:ascii="Arial" w:hAnsi="Arial" w:cs="Arial"/>
          <w:b/>
          <w:lang w:eastAsia="es-ES"/>
        </w:rPr>
        <w:t>Informe de metas primer semestre de 2018</w:t>
      </w:r>
    </w:p>
    <w:p w14:paraId="487BBBEA" w14:textId="77777777" w:rsidR="00B21E83" w:rsidRDefault="00B21E83">
      <w:pPr>
        <w:tabs>
          <w:tab w:val="left" w:pos="993"/>
          <w:tab w:val="left" w:pos="1276"/>
        </w:tabs>
        <w:ind w:right="-72"/>
        <w:jc w:val="both"/>
        <w:rPr>
          <w:rFonts w:ascii="Arial" w:hAnsi="Arial" w:cs="Arial"/>
          <w:b/>
          <w:sz w:val="18"/>
          <w:szCs w:val="18"/>
          <w:lang w:eastAsia="es-ES"/>
        </w:rPr>
      </w:pPr>
    </w:p>
    <w:p w14:paraId="4DE4D799" w14:textId="77777777" w:rsidR="00B21E83" w:rsidRDefault="00945F66">
      <w:pPr>
        <w:pStyle w:val="Ttulo3"/>
        <w:tabs>
          <w:tab w:val="left" w:pos="567"/>
          <w:tab w:val="left" w:pos="1276"/>
        </w:tabs>
        <w:spacing w:line="276" w:lineRule="auto"/>
        <w:ind w:right="-72"/>
        <w:jc w:val="both"/>
        <w:rPr>
          <w:rFonts w:ascii="Arial" w:eastAsia="Times New Roman" w:hAnsi="Arial" w:cs="Arial"/>
          <w:b/>
          <w:color w:val="auto"/>
          <w:lang w:eastAsia="es-ES"/>
        </w:rPr>
      </w:pPr>
      <w:r>
        <w:rPr>
          <w:rFonts w:ascii="Arial" w:eastAsia="Times New Roman" w:hAnsi="Arial" w:cs="Arial"/>
          <w:b/>
          <w:color w:val="auto"/>
          <w:lang w:eastAsia="es-ES"/>
        </w:rPr>
        <w:t>Programa de Investigación:</w:t>
      </w:r>
    </w:p>
    <w:p w14:paraId="5F2FEF62" w14:textId="77777777" w:rsidR="00B21E83" w:rsidRDefault="00B21E83">
      <w:pPr>
        <w:rPr>
          <w:lang w:eastAsia="es-ES"/>
        </w:rPr>
      </w:pPr>
    </w:p>
    <w:p w14:paraId="4CFF6488" w14:textId="77777777" w:rsidR="00B21E83" w:rsidRDefault="00945F66">
      <w:pPr>
        <w:numPr>
          <w:ilvl w:val="0"/>
          <w:numId w:val="6"/>
        </w:numPr>
        <w:suppressAutoHyphens w:val="0"/>
        <w:spacing w:after="200" w:line="276" w:lineRule="auto"/>
        <w:jc w:val="both"/>
        <w:rPr>
          <w:rFonts w:ascii="Arial" w:hAnsi="Arial" w:cs="Arial"/>
          <w:lang w:val="es-CO" w:eastAsia="es-ES"/>
        </w:rPr>
      </w:pPr>
      <w:r>
        <w:rPr>
          <w:rFonts w:ascii="Arial" w:hAnsi="Arial" w:cs="Arial"/>
          <w:b/>
          <w:bCs/>
          <w:lang w:eastAsia="es-ES"/>
        </w:rPr>
        <w:t xml:space="preserve">Proyecto Dos: </w:t>
      </w:r>
      <w:r>
        <w:rPr>
          <w:rFonts w:ascii="Arial" w:hAnsi="Arial" w:cs="Arial"/>
          <w:lang w:eastAsia="es-ES"/>
        </w:rPr>
        <w:t>Manejo sanitario integrado del cultivo del cacao: Este proyecto se divide en 5 actividades, para el primer semestre de 2018 se ejecutó el siguiente presupuesto:</w:t>
      </w:r>
    </w:p>
    <w:p w14:paraId="7CC09EC1" w14:textId="77777777" w:rsidR="00B21E83" w:rsidRDefault="00B21E83">
      <w:pPr>
        <w:suppressAutoHyphens w:val="0"/>
        <w:spacing w:after="200" w:line="276" w:lineRule="auto"/>
        <w:ind w:left="720"/>
        <w:jc w:val="both"/>
        <w:rPr>
          <w:rFonts w:ascii="Arial" w:hAnsi="Arial" w:cs="Arial"/>
          <w:lang w:val="es-CO" w:eastAsia="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44"/>
        <w:gridCol w:w="2490"/>
        <w:gridCol w:w="1590"/>
      </w:tblGrid>
      <w:tr w:rsidR="00B21E83" w14:paraId="657DF9AC" w14:textId="77777777">
        <w:trPr>
          <w:trHeight w:val="70"/>
        </w:trPr>
        <w:tc>
          <w:tcPr>
            <w:tcW w:w="1559" w:type="dxa"/>
            <w:vMerge w:val="restart"/>
            <w:tcBorders>
              <w:top w:val="single" w:sz="4" w:space="0" w:color="auto"/>
              <w:left w:val="single" w:sz="4" w:space="0" w:color="auto"/>
              <w:bottom w:val="single" w:sz="4" w:space="0" w:color="auto"/>
              <w:right w:val="single" w:sz="4" w:space="0" w:color="auto"/>
            </w:tcBorders>
            <w:noWrap/>
            <w:hideMark/>
          </w:tcPr>
          <w:p w14:paraId="04973ACB" w14:textId="77777777" w:rsidR="00B21E83" w:rsidRDefault="00945F66">
            <w:pPr>
              <w:ind w:left="360"/>
              <w:jc w:val="both"/>
              <w:rPr>
                <w:rFonts w:ascii="Arial" w:hAnsi="Arial" w:cs="Arial"/>
                <w:lang w:eastAsia="es-ES"/>
              </w:rPr>
            </w:pPr>
            <w:r>
              <w:rPr>
                <w:rFonts w:ascii="Arial" w:hAnsi="Arial" w:cs="Arial"/>
                <w:lang w:eastAsia="es-ES"/>
              </w:rPr>
              <w:t> </w:t>
            </w:r>
          </w:p>
        </w:tc>
        <w:tc>
          <w:tcPr>
            <w:tcW w:w="7153" w:type="dxa"/>
            <w:gridSpan w:val="3"/>
            <w:tcBorders>
              <w:top w:val="single" w:sz="4" w:space="0" w:color="auto"/>
              <w:left w:val="single" w:sz="4" w:space="0" w:color="auto"/>
              <w:bottom w:val="single" w:sz="4" w:space="0" w:color="auto"/>
              <w:right w:val="single" w:sz="4" w:space="0" w:color="auto"/>
            </w:tcBorders>
            <w:hideMark/>
          </w:tcPr>
          <w:p w14:paraId="38B727C8" w14:textId="77777777" w:rsidR="00B21E83" w:rsidRDefault="00945F66">
            <w:pPr>
              <w:ind w:left="360"/>
              <w:jc w:val="both"/>
              <w:rPr>
                <w:rFonts w:ascii="Arial" w:hAnsi="Arial" w:cs="Arial"/>
                <w:b/>
                <w:bCs/>
                <w:sz w:val="20"/>
                <w:szCs w:val="20"/>
                <w:lang w:eastAsia="es-ES"/>
              </w:rPr>
            </w:pPr>
            <w:r>
              <w:rPr>
                <w:rFonts w:ascii="Arial" w:hAnsi="Arial" w:cs="Arial"/>
                <w:b/>
                <w:bCs/>
                <w:sz w:val="20"/>
                <w:szCs w:val="20"/>
                <w:lang w:eastAsia="es-ES"/>
              </w:rPr>
              <w:t xml:space="preserve"> CONCILIACIÓN – PRIMER SEMESTRE 2018 </w:t>
            </w:r>
          </w:p>
        </w:tc>
      </w:tr>
      <w:tr w:rsidR="00B21E83" w14:paraId="781B9359" w14:textId="77777777">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02968" w14:textId="77777777" w:rsidR="00B21E83" w:rsidRDefault="00B21E83">
            <w:pPr>
              <w:rPr>
                <w:rFonts w:ascii="Arial" w:hAnsi="Arial" w:cs="Arial"/>
                <w:lang w:eastAsia="es-ES"/>
              </w:rPr>
            </w:pPr>
          </w:p>
        </w:tc>
        <w:tc>
          <w:tcPr>
            <w:tcW w:w="2940" w:type="dxa"/>
            <w:tcBorders>
              <w:top w:val="single" w:sz="4" w:space="0" w:color="auto"/>
              <w:left w:val="single" w:sz="4" w:space="0" w:color="auto"/>
              <w:bottom w:val="single" w:sz="4" w:space="0" w:color="auto"/>
              <w:right w:val="single" w:sz="4" w:space="0" w:color="auto"/>
            </w:tcBorders>
            <w:hideMark/>
          </w:tcPr>
          <w:p w14:paraId="2EA1402B"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Cuota de fomento - Según Estadística y Recaudo</w:t>
            </w:r>
          </w:p>
        </w:tc>
        <w:tc>
          <w:tcPr>
            <w:tcW w:w="2573" w:type="dxa"/>
            <w:tcBorders>
              <w:top w:val="single" w:sz="4" w:space="0" w:color="auto"/>
              <w:left w:val="single" w:sz="4" w:space="0" w:color="auto"/>
              <w:bottom w:val="single" w:sz="4" w:space="0" w:color="auto"/>
              <w:right w:val="single" w:sz="4" w:space="0" w:color="auto"/>
            </w:tcBorders>
            <w:hideMark/>
          </w:tcPr>
          <w:p w14:paraId="7B276CBC"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Cuota de Fomento - Registrado contablemente</w:t>
            </w:r>
          </w:p>
        </w:tc>
        <w:tc>
          <w:tcPr>
            <w:tcW w:w="1640" w:type="dxa"/>
            <w:tcBorders>
              <w:top w:val="single" w:sz="4" w:space="0" w:color="auto"/>
              <w:left w:val="single" w:sz="4" w:space="0" w:color="auto"/>
              <w:bottom w:val="single" w:sz="4" w:space="0" w:color="auto"/>
              <w:right w:val="single" w:sz="4" w:space="0" w:color="auto"/>
            </w:tcBorders>
            <w:hideMark/>
          </w:tcPr>
          <w:p w14:paraId="32837490"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Diferencia</w:t>
            </w:r>
          </w:p>
        </w:tc>
      </w:tr>
      <w:tr w:rsidR="00B21E83" w14:paraId="4A948830" w14:textId="77777777">
        <w:trPr>
          <w:trHeight w:val="119"/>
        </w:trPr>
        <w:tc>
          <w:tcPr>
            <w:tcW w:w="1559" w:type="dxa"/>
            <w:tcBorders>
              <w:top w:val="single" w:sz="4" w:space="0" w:color="auto"/>
              <w:left w:val="single" w:sz="4" w:space="0" w:color="auto"/>
              <w:bottom w:val="single" w:sz="4" w:space="0" w:color="auto"/>
              <w:right w:val="single" w:sz="4" w:space="0" w:color="auto"/>
            </w:tcBorders>
            <w:noWrap/>
            <w:hideMark/>
          </w:tcPr>
          <w:p w14:paraId="54F0B1C5" w14:textId="77777777" w:rsidR="00B21E83" w:rsidRDefault="00945F66">
            <w:pPr>
              <w:rPr>
                <w:rFonts w:ascii="Arial" w:hAnsi="Arial" w:cs="Arial"/>
                <w:b/>
                <w:bCs/>
                <w:lang w:eastAsia="es-ES"/>
              </w:rPr>
            </w:pPr>
            <w:r>
              <w:rPr>
                <w:rFonts w:ascii="Arial" w:hAnsi="Arial" w:cs="Arial"/>
                <w:b/>
                <w:bCs/>
                <w:lang w:eastAsia="es-ES"/>
              </w:rPr>
              <w:t>Total cuota de fomento</w:t>
            </w:r>
          </w:p>
        </w:tc>
        <w:tc>
          <w:tcPr>
            <w:tcW w:w="2940" w:type="dxa"/>
            <w:tcBorders>
              <w:top w:val="single" w:sz="4" w:space="0" w:color="auto"/>
              <w:left w:val="single" w:sz="4" w:space="0" w:color="auto"/>
              <w:bottom w:val="single" w:sz="4" w:space="0" w:color="auto"/>
              <w:right w:val="single" w:sz="4" w:space="0" w:color="auto"/>
            </w:tcBorders>
            <w:noWrap/>
            <w:hideMark/>
          </w:tcPr>
          <w:p w14:paraId="30E0B6E6" w14:textId="77777777" w:rsidR="00B21E83" w:rsidRDefault="00B21E83">
            <w:pPr>
              <w:ind w:left="360"/>
              <w:jc w:val="center"/>
              <w:rPr>
                <w:rFonts w:ascii="Arial" w:hAnsi="Arial" w:cs="Arial"/>
                <w:sz w:val="20"/>
                <w:szCs w:val="20"/>
                <w:lang w:eastAsia="es-ES"/>
              </w:rPr>
            </w:pPr>
          </w:p>
          <w:p w14:paraId="37D55159" w14:textId="77777777" w:rsidR="00B21E83" w:rsidRDefault="00945F66">
            <w:pPr>
              <w:ind w:left="360"/>
              <w:jc w:val="center"/>
              <w:rPr>
                <w:rFonts w:ascii="Arial" w:hAnsi="Arial" w:cs="Arial"/>
                <w:sz w:val="20"/>
                <w:szCs w:val="20"/>
                <w:lang w:eastAsia="es-ES"/>
              </w:rPr>
            </w:pPr>
            <w:r>
              <w:rPr>
                <w:rFonts w:ascii="Arial" w:hAnsi="Arial" w:cs="Arial"/>
                <w:sz w:val="20"/>
                <w:szCs w:val="20"/>
                <w:lang w:eastAsia="es-ES"/>
              </w:rPr>
              <w:t>$5.275.042.865</w:t>
            </w:r>
          </w:p>
        </w:tc>
        <w:tc>
          <w:tcPr>
            <w:tcW w:w="2573" w:type="dxa"/>
            <w:tcBorders>
              <w:top w:val="single" w:sz="4" w:space="0" w:color="auto"/>
              <w:left w:val="single" w:sz="4" w:space="0" w:color="auto"/>
              <w:bottom w:val="single" w:sz="4" w:space="0" w:color="auto"/>
              <w:right w:val="single" w:sz="4" w:space="0" w:color="auto"/>
            </w:tcBorders>
            <w:noWrap/>
            <w:hideMark/>
          </w:tcPr>
          <w:p w14:paraId="0D9E9B3A" w14:textId="77777777" w:rsidR="00B21E83" w:rsidRDefault="00B21E83">
            <w:pPr>
              <w:ind w:left="360"/>
              <w:jc w:val="center"/>
              <w:rPr>
                <w:rFonts w:ascii="Arial" w:hAnsi="Arial" w:cs="Arial"/>
                <w:sz w:val="20"/>
                <w:szCs w:val="20"/>
                <w:lang w:eastAsia="es-ES"/>
              </w:rPr>
            </w:pPr>
          </w:p>
          <w:p w14:paraId="18B5B605" w14:textId="77777777" w:rsidR="00B21E83" w:rsidRDefault="00945F66">
            <w:pPr>
              <w:ind w:left="360"/>
              <w:jc w:val="center"/>
              <w:rPr>
                <w:rFonts w:ascii="Arial" w:hAnsi="Arial" w:cs="Arial"/>
                <w:sz w:val="20"/>
                <w:szCs w:val="20"/>
                <w:lang w:eastAsia="es-ES"/>
              </w:rPr>
            </w:pPr>
            <w:r>
              <w:rPr>
                <w:rFonts w:ascii="Arial" w:hAnsi="Arial" w:cs="Arial"/>
                <w:sz w:val="20"/>
                <w:szCs w:val="20"/>
                <w:lang w:eastAsia="es-ES"/>
              </w:rPr>
              <w:t>$5.275.042.865</w:t>
            </w:r>
          </w:p>
        </w:tc>
        <w:tc>
          <w:tcPr>
            <w:tcW w:w="1640" w:type="dxa"/>
            <w:tcBorders>
              <w:top w:val="single" w:sz="4" w:space="0" w:color="auto"/>
              <w:left w:val="single" w:sz="4" w:space="0" w:color="auto"/>
              <w:bottom w:val="single" w:sz="4" w:space="0" w:color="auto"/>
              <w:right w:val="single" w:sz="4" w:space="0" w:color="auto"/>
            </w:tcBorders>
            <w:noWrap/>
            <w:hideMark/>
          </w:tcPr>
          <w:p w14:paraId="0E14AF44" w14:textId="77777777" w:rsidR="00B21E83" w:rsidRDefault="00945F66">
            <w:pPr>
              <w:ind w:left="360"/>
              <w:jc w:val="center"/>
              <w:rPr>
                <w:rFonts w:ascii="Arial" w:hAnsi="Arial" w:cs="Arial"/>
                <w:sz w:val="20"/>
                <w:szCs w:val="20"/>
                <w:lang w:eastAsia="es-ES"/>
              </w:rPr>
            </w:pPr>
            <w:r>
              <w:rPr>
                <w:rFonts w:ascii="Arial" w:hAnsi="Arial" w:cs="Arial"/>
                <w:sz w:val="20"/>
                <w:szCs w:val="20"/>
                <w:lang w:eastAsia="es-ES"/>
              </w:rPr>
              <w:t>-</w:t>
            </w:r>
          </w:p>
        </w:tc>
      </w:tr>
    </w:tbl>
    <w:p w14:paraId="3F397407" w14:textId="77777777" w:rsidR="00B21E83" w:rsidRDefault="00B21E83">
      <w:pPr>
        <w:ind w:left="360"/>
        <w:jc w:val="both"/>
        <w:rPr>
          <w:rFonts w:ascii="Arial" w:hAnsi="Arial" w:cs="Arial"/>
          <w:lang w:eastAsia="es-ES"/>
        </w:rPr>
      </w:pPr>
    </w:p>
    <w:p w14:paraId="1A24FB2D" w14:textId="77777777" w:rsidR="00B21E83" w:rsidRDefault="00B21E83">
      <w:pPr>
        <w:jc w:val="both"/>
        <w:rPr>
          <w:rFonts w:ascii="Arial" w:hAnsi="Arial" w:cs="Arial"/>
          <w:lang w:eastAsia="es-ES"/>
        </w:rPr>
      </w:pPr>
    </w:p>
    <w:p w14:paraId="17C49D88" w14:textId="77777777" w:rsidR="00B21E83" w:rsidRDefault="00945F66">
      <w:pPr>
        <w:jc w:val="both"/>
        <w:rPr>
          <w:rFonts w:ascii="Arial" w:hAnsi="Arial" w:cs="Arial"/>
          <w:b/>
          <w:bCs/>
          <w:lang w:eastAsia="es-ES"/>
        </w:rPr>
      </w:pPr>
      <w:r>
        <w:rPr>
          <w:rFonts w:ascii="Arial" w:hAnsi="Arial" w:cs="Arial"/>
          <w:b/>
          <w:bCs/>
          <w:lang w:eastAsia="es-ES"/>
        </w:rPr>
        <w:t xml:space="preserve">ACTIVIDAD 4: Caracterizar cepas de Moniliophthora </w:t>
      </w:r>
      <w:r>
        <w:rPr>
          <w:rFonts w:ascii="Arial" w:hAnsi="Arial" w:cs="Arial"/>
          <w:b/>
          <w:bCs/>
          <w:lang w:eastAsia="es-ES"/>
        </w:rPr>
        <w:t xml:space="preserve">Roreri, provenientes de 13 localidades del país: </w:t>
      </w:r>
    </w:p>
    <w:p w14:paraId="6CDC1603" w14:textId="77777777" w:rsidR="00B21E83" w:rsidRDefault="00B21E83">
      <w:pPr>
        <w:jc w:val="both"/>
        <w:rPr>
          <w:rFonts w:ascii="Arial" w:hAnsi="Arial" w:cs="Arial"/>
          <w:b/>
          <w:bCs/>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9"/>
        <w:gridCol w:w="1743"/>
        <w:gridCol w:w="1676"/>
      </w:tblGrid>
      <w:tr w:rsidR="00B21E83" w14:paraId="4CCE5B98" w14:textId="77777777">
        <w:trPr>
          <w:trHeight w:val="212"/>
          <w:jc w:val="center"/>
        </w:trPr>
        <w:tc>
          <w:tcPr>
            <w:tcW w:w="5546"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245665A"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 O M P A Ñ I A</w:t>
            </w:r>
          </w:p>
        </w:tc>
        <w:tc>
          <w:tcPr>
            <w:tcW w:w="3498"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B746EE0"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JUNIO</w:t>
            </w:r>
          </w:p>
        </w:tc>
      </w:tr>
      <w:tr w:rsidR="00B21E83" w14:paraId="572FB4ED" w14:textId="77777777">
        <w:trPr>
          <w:trHeight w:val="1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9CB65B" w14:textId="77777777" w:rsidR="00B21E83" w:rsidRDefault="00B21E83">
            <w:pPr>
              <w:rPr>
                <w:rFonts w:ascii="Arial" w:hAnsi="Arial" w:cs="Arial"/>
                <w:b/>
                <w:bCs/>
                <w:sz w:val="20"/>
                <w:szCs w:val="20"/>
                <w:lang w:eastAsia="es-ES"/>
              </w:rPr>
            </w:pPr>
          </w:p>
        </w:tc>
        <w:tc>
          <w:tcPr>
            <w:tcW w:w="17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E0C7642"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CUOTA FTO.</w:t>
            </w:r>
          </w:p>
        </w:tc>
        <w:tc>
          <w:tcPr>
            <w:tcW w:w="17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F219A77"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KILOS</w:t>
            </w:r>
          </w:p>
        </w:tc>
      </w:tr>
      <w:tr w:rsidR="00B21E83" w14:paraId="2FC3FD2E" w14:textId="77777777">
        <w:trPr>
          <w:trHeight w:val="106"/>
          <w:jc w:val="center"/>
        </w:trPr>
        <w:tc>
          <w:tcPr>
            <w:tcW w:w="5546" w:type="dxa"/>
            <w:tcBorders>
              <w:top w:val="single" w:sz="4" w:space="0" w:color="auto"/>
              <w:left w:val="single" w:sz="4" w:space="0" w:color="auto"/>
              <w:bottom w:val="single" w:sz="4" w:space="0" w:color="auto"/>
              <w:right w:val="single" w:sz="4" w:space="0" w:color="auto"/>
            </w:tcBorders>
            <w:noWrap/>
            <w:hideMark/>
          </w:tcPr>
          <w:p w14:paraId="5C3CBEF0"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CIA NACIONAL DE CHOCOLATES </w:t>
            </w:r>
          </w:p>
        </w:tc>
        <w:tc>
          <w:tcPr>
            <w:tcW w:w="1783" w:type="dxa"/>
            <w:tcBorders>
              <w:top w:val="single" w:sz="4" w:space="0" w:color="auto"/>
              <w:left w:val="single" w:sz="4" w:space="0" w:color="auto"/>
              <w:bottom w:val="single" w:sz="4" w:space="0" w:color="auto"/>
              <w:right w:val="single" w:sz="4" w:space="0" w:color="auto"/>
            </w:tcBorders>
            <w:noWrap/>
            <w:hideMark/>
          </w:tcPr>
          <w:p w14:paraId="2175EB09" w14:textId="77777777" w:rsidR="00B21E83" w:rsidRDefault="00945F66">
            <w:pPr>
              <w:jc w:val="right"/>
              <w:rPr>
                <w:rFonts w:ascii="Arial" w:hAnsi="Arial" w:cs="Arial"/>
                <w:bCs/>
                <w:sz w:val="20"/>
                <w:szCs w:val="20"/>
                <w:lang w:eastAsia="es-ES"/>
              </w:rPr>
            </w:pPr>
            <w:r>
              <w:rPr>
                <w:rFonts w:ascii="Arial" w:hAnsi="Arial" w:cs="Arial"/>
                <w:bCs/>
                <w:sz w:val="20"/>
                <w:szCs w:val="20"/>
                <w:lang w:eastAsia="es-ES"/>
              </w:rPr>
              <w:t xml:space="preserve">$581.720 </w:t>
            </w:r>
          </w:p>
        </w:tc>
        <w:tc>
          <w:tcPr>
            <w:tcW w:w="1715" w:type="dxa"/>
            <w:tcBorders>
              <w:top w:val="single" w:sz="4" w:space="0" w:color="auto"/>
              <w:left w:val="single" w:sz="4" w:space="0" w:color="auto"/>
              <w:bottom w:val="single" w:sz="4" w:space="0" w:color="auto"/>
              <w:right w:val="single" w:sz="4" w:space="0" w:color="auto"/>
            </w:tcBorders>
            <w:noWrap/>
            <w:hideMark/>
          </w:tcPr>
          <w:p w14:paraId="43C676AF" w14:textId="77777777" w:rsidR="00B21E83" w:rsidRDefault="00945F66">
            <w:pPr>
              <w:jc w:val="center"/>
              <w:rPr>
                <w:rFonts w:ascii="Arial" w:hAnsi="Arial" w:cs="Arial"/>
                <w:bCs/>
                <w:sz w:val="20"/>
                <w:szCs w:val="20"/>
                <w:lang w:eastAsia="es-ES"/>
              </w:rPr>
            </w:pPr>
            <w:r>
              <w:rPr>
                <w:rFonts w:ascii="Arial" w:hAnsi="Arial" w:cs="Arial"/>
                <w:bCs/>
                <w:sz w:val="20"/>
                <w:szCs w:val="20"/>
                <w:lang w:eastAsia="es-ES"/>
              </w:rPr>
              <w:t>2.978,43</w:t>
            </w:r>
          </w:p>
        </w:tc>
      </w:tr>
      <w:tr w:rsidR="00B21E83" w14:paraId="5852212B" w14:textId="77777777">
        <w:trPr>
          <w:trHeight w:val="106"/>
          <w:jc w:val="center"/>
        </w:trPr>
        <w:tc>
          <w:tcPr>
            <w:tcW w:w="5546" w:type="dxa"/>
            <w:tcBorders>
              <w:top w:val="single" w:sz="4" w:space="0" w:color="auto"/>
              <w:left w:val="single" w:sz="4" w:space="0" w:color="auto"/>
              <w:bottom w:val="single" w:sz="4" w:space="0" w:color="auto"/>
              <w:right w:val="single" w:sz="4" w:space="0" w:color="auto"/>
            </w:tcBorders>
            <w:noWrap/>
            <w:hideMark/>
          </w:tcPr>
          <w:p w14:paraId="0CD48CE1"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CIA NACIONAL DE CHOCOLATES -Granjas</w:t>
            </w:r>
          </w:p>
        </w:tc>
        <w:tc>
          <w:tcPr>
            <w:tcW w:w="1783" w:type="dxa"/>
            <w:tcBorders>
              <w:top w:val="single" w:sz="4" w:space="0" w:color="auto"/>
              <w:left w:val="single" w:sz="4" w:space="0" w:color="auto"/>
              <w:bottom w:val="single" w:sz="4" w:space="0" w:color="auto"/>
              <w:right w:val="single" w:sz="4" w:space="0" w:color="auto"/>
            </w:tcBorders>
            <w:noWrap/>
            <w:hideMark/>
          </w:tcPr>
          <w:p w14:paraId="512D4BEF" w14:textId="77777777" w:rsidR="00B21E83" w:rsidRDefault="00945F66">
            <w:pPr>
              <w:jc w:val="right"/>
              <w:rPr>
                <w:rFonts w:ascii="Arial" w:hAnsi="Arial" w:cs="Arial"/>
                <w:bCs/>
                <w:sz w:val="20"/>
                <w:szCs w:val="20"/>
                <w:lang w:eastAsia="es-ES"/>
              </w:rPr>
            </w:pPr>
            <w:r>
              <w:rPr>
                <w:rFonts w:ascii="Arial" w:hAnsi="Arial" w:cs="Arial"/>
                <w:bCs/>
                <w:sz w:val="20"/>
                <w:szCs w:val="20"/>
                <w:lang w:eastAsia="es-ES"/>
              </w:rPr>
              <w:t xml:space="preserve">$867 </w:t>
            </w:r>
          </w:p>
        </w:tc>
        <w:tc>
          <w:tcPr>
            <w:tcW w:w="1715" w:type="dxa"/>
            <w:tcBorders>
              <w:top w:val="single" w:sz="4" w:space="0" w:color="auto"/>
              <w:left w:val="single" w:sz="4" w:space="0" w:color="auto"/>
              <w:bottom w:val="single" w:sz="4" w:space="0" w:color="auto"/>
              <w:right w:val="single" w:sz="4" w:space="0" w:color="auto"/>
            </w:tcBorders>
            <w:noWrap/>
            <w:hideMark/>
          </w:tcPr>
          <w:p w14:paraId="51C6F281" w14:textId="77777777" w:rsidR="00B21E83" w:rsidRDefault="00945F66">
            <w:pPr>
              <w:jc w:val="center"/>
              <w:rPr>
                <w:rFonts w:ascii="Arial" w:hAnsi="Arial" w:cs="Arial"/>
                <w:bCs/>
                <w:sz w:val="20"/>
                <w:szCs w:val="20"/>
                <w:lang w:eastAsia="es-ES"/>
              </w:rPr>
            </w:pPr>
            <w:r>
              <w:rPr>
                <w:rFonts w:ascii="Arial" w:hAnsi="Arial" w:cs="Arial"/>
                <w:bCs/>
                <w:sz w:val="20"/>
                <w:szCs w:val="20"/>
                <w:lang w:eastAsia="es-ES"/>
              </w:rPr>
              <w:t>4,75</w:t>
            </w:r>
          </w:p>
        </w:tc>
      </w:tr>
      <w:tr w:rsidR="00B21E83" w14:paraId="00C9F65A" w14:textId="77777777">
        <w:trPr>
          <w:trHeight w:val="106"/>
          <w:jc w:val="center"/>
        </w:trPr>
        <w:tc>
          <w:tcPr>
            <w:tcW w:w="5546" w:type="dxa"/>
            <w:tcBorders>
              <w:top w:val="single" w:sz="4" w:space="0" w:color="auto"/>
              <w:left w:val="single" w:sz="4" w:space="0" w:color="auto"/>
              <w:bottom w:val="single" w:sz="4" w:space="0" w:color="auto"/>
              <w:right w:val="single" w:sz="4" w:space="0" w:color="auto"/>
            </w:tcBorders>
            <w:noWrap/>
            <w:hideMark/>
          </w:tcPr>
          <w:p w14:paraId="61CF5472"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CHOCOLATE SAN RAFAEL</w:t>
            </w:r>
          </w:p>
        </w:tc>
        <w:tc>
          <w:tcPr>
            <w:tcW w:w="1783" w:type="dxa"/>
            <w:tcBorders>
              <w:top w:val="single" w:sz="4" w:space="0" w:color="auto"/>
              <w:left w:val="single" w:sz="4" w:space="0" w:color="auto"/>
              <w:bottom w:val="single" w:sz="4" w:space="0" w:color="auto"/>
              <w:right w:val="single" w:sz="4" w:space="0" w:color="auto"/>
            </w:tcBorders>
            <w:noWrap/>
            <w:hideMark/>
          </w:tcPr>
          <w:p w14:paraId="69E793D8" w14:textId="77777777" w:rsidR="00B21E83" w:rsidRDefault="00945F66">
            <w:pPr>
              <w:jc w:val="right"/>
              <w:rPr>
                <w:rFonts w:ascii="Arial" w:hAnsi="Arial" w:cs="Arial"/>
                <w:bCs/>
                <w:sz w:val="20"/>
                <w:szCs w:val="20"/>
                <w:lang w:eastAsia="es-ES"/>
              </w:rPr>
            </w:pPr>
            <w:r>
              <w:rPr>
                <w:rFonts w:ascii="Arial" w:hAnsi="Arial" w:cs="Arial"/>
                <w:bCs/>
                <w:sz w:val="20"/>
                <w:szCs w:val="20"/>
                <w:lang w:eastAsia="es-ES"/>
              </w:rPr>
              <w:t xml:space="preserve">$ 2.562 </w:t>
            </w:r>
          </w:p>
        </w:tc>
        <w:tc>
          <w:tcPr>
            <w:tcW w:w="1715" w:type="dxa"/>
            <w:tcBorders>
              <w:top w:val="single" w:sz="4" w:space="0" w:color="auto"/>
              <w:left w:val="single" w:sz="4" w:space="0" w:color="auto"/>
              <w:bottom w:val="single" w:sz="4" w:space="0" w:color="auto"/>
              <w:right w:val="single" w:sz="4" w:space="0" w:color="auto"/>
            </w:tcBorders>
            <w:noWrap/>
            <w:hideMark/>
          </w:tcPr>
          <w:p w14:paraId="741FBE07" w14:textId="77777777" w:rsidR="00B21E83" w:rsidRDefault="00945F66">
            <w:pPr>
              <w:jc w:val="center"/>
              <w:rPr>
                <w:rFonts w:ascii="Arial" w:hAnsi="Arial" w:cs="Arial"/>
                <w:bCs/>
                <w:sz w:val="20"/>
                <w:szCs w:val="20"/>
                <w:lang w:eastAsia="es-ES"/>
              </w:rPr>
            </w:pPr>
            <w:r>
              <w:rPr>
                <w:rFonts w:ascii="Arial" w:hAnsi="Arial" w:cs="Arial"/>
                <w:bCs/>
                <w:sz w:val="20"/>
                <w:szCs w:val="20"/>
                <w:lang w:eastAsia="es-ES"/>
              </w:rPr>
              <w:t>12,85</w:t>
            </w:r>
          </w:p>
        </w:tc>
      </w:tr>
      <w:tr w:rsidR="00B21E83" w14:paraId="63D168FE" w14:textId="77777777">
        <w:trPr>
          <w:trHeight w:val="106"/>
          <w:jc w:val="center"/>
        </w:trPr>
        <w:tc>
          <w:tcPr>
            <w:tcW w:w="5546" w:type="dxa"/>
            <w:tcBorders>
              <w:top w:val="single" w:sz="4" w:space="0" w:color="auto"/>
              <w:left w:val="single" w:sz="4" w:space="0" w:color="auto"/>
              <w:bottom w:val="single" w:sz="4" w:space="0" w:color="auto"/>
              <w:right w:val="single" w:sz="4" w:space="0" w:color="auto"/>
            </w:tcBorders>
            <w:noWrap/>
            <w:hideMark/>
          </w:tcPr>
          <w:p w14:paraId="5EFC8C12"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CHOCOLATE REINA</w:t>
            </w:r>
          </w:p>
        </w:tc>
        <w:tc>
          <w:tcPr>
            <w:tcW w:w="1783" w:type="dxa"/>
            <w:tcBorders>
              <w:top w:val="single" w:sz="4" w:space="0" w:color="auto"/>
              <w:left w:val="single" w:sz="4" w:space="0" w:color="auto"/>
              <w:bottom w:val="single" w:sz="4" w:space="0" w:color="auto"/>
              <w:right w:val="single" w:sz="4" w:space="0" w:color="auto"/>
            </w:tcBorders>
            <w:noWrap/>
            <w:hideMark/>
          </w:tcPr>
          <w:p w14:paraId="19968348" w14:textId="77777777" w:rsidR="00B21E83" w:rsidRDefault="00945F66">
            <w:pPr>
              <w:jc w:val="right"/>
              <w:rPr>
                <w:rFonts w:ascii="Arial" w:hAnsi="Arial" w:cs="Arial"/>
                <w:bCs/>
                <w:sz w:val="20"/>
                <w:szCs w:val="20"/>
                <w:lang w:eastAsia="es-ES"/>
              </w:rPr>
            </w:pPr>
            <w:r>
              <w:rPr>
                <w:rFonts w:ascii="Arial" w:hAnsi="Arial" w:cs="Arial"/>
                <w:bCs/>
                <w:sz w:val="20"/>
                <w:szCs w:val="20"/>
                <w:lang w:eastAsia="es-ES"/>
              </w:rPr>
              <w:t xml:space="preserve">$203 </w:t>
            </w:r>
          </w:p>
        </w:tc>
        <w:tc>
          <w:tcPr>
            <w:tcW w:w="1715" w:type="dxa"/>
            <w:tcBorders>
              <w:top w:val="single" w:sz="4" w:space="0" w:color="auto"/>
              <w:left w:val="single" w:sz="4" w:space="0" w:color="auto"/>
              <w:bottom w:val="single" w:sz="4" w:space="0" w:color="auto"/>
              <w:right w:val="single" w:sz="4" w:space="0" w:color="auto"/>
            </w:tcBorders>
            <w:noWrap/>
            <w:hideMark/>
          </w:tcPr>
          <w:p w14:paraId="3E371FF2" w14:textId="77777777" w:rsidR="00B21E83" w:rsidRDefault="00945F66">
            <w:pPr>
              <w:jc w:val="center"/>
              <w:rPr>
                <w:rFonts w:ascii="Arial" w:hAnsi="Arial" w:cs="Arial"/>
                <w:bCs/>
                <w:sz w:val="20"/>
                <w:szCs w:val="20"/>
                <w:lang w:eastAsia="es-ES"/>
              </w:rPr>
            </w:pPr>
            <w:r>
              <w:rPr>
                <w:rFonts w:ascii="Arial" w:hAnsi="Arial" w:cs="Arial"/>
                <w:bCs/>
                <w:sz w:val="20"/>
                <w:szCs w:val="20"/>
                <w:lang w:eastAsia="es-ES"/>
              </w:rPr>
              <w:t>1,11</w:t>
            </w:r>
          </w:p>
        </w:tc>
      </w:tr>
      <w:tr w:rsidR="00B21E83" w14:paraId="45F15DB9" w14:textId="77777777">
        <w:trPr>
          <w:trHeight w:val="106"/>
          <w:jc w:val="center"/>
        </w:trPr>
        <w:tc>
          <w:tcPr>
            <w:tcW w:w="5546" w:type="dxa"/>
            <w:tcBorders>
              <w:top w:val="single" w:sz="4" w:space="0" w:color="auto"/>
              <w:left w:val="single" w:sz="4" w:space="0" w:color="auto"/>
              <w:bottom w:val="single" w:sz="4" w:space="0" w:color="auto"/>
              <w:right w:val="single" w:sz="4" w:space="0" w:color="auto"/>
            </w:tcBorders>
            <w:noWrap/>
            <w:hideMark/>
          </w:tcPr>
          <w:p w14:paraId="73B5CF8E"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FEDERACIÓN NACIONAL DE CACAOTEROS </w:t>
            </w:r>
          </w:p>
        </w:tc>
        <w:tc>
          <w:tcPr>
            <w:tcW w:w="1783" w:type="dxa"/>
            <w:tcBorders>
              <w:top w:val="single" w:sz="4" w:space="0" w:color="auto"/>
              <w:left w:val="single" w:sz="4" w:space="0" w:color="auto"/>
              <w:bottom w:val="single" w:sz="4" w:space="0" w:color="auto"/>
              <w:right w:val="single" w:sz="4" w:space="0" w:color="auto"/>
            </w:tcBorders>
            <w:noWrap/>
            <w:hideMark/>
          </w:tcPr>
          <w:p w14:paraId="20E88162" w14:textId="77777777" w:rsidR="00B21E83" w:rsidRDefault="00945F66">
            <w:pPr>
              <w:jc w:val="right"/>
              <w:rPr>
                <w:rFonts w:ascii="Arial" w:hAnsi="Arial" w:cs="Arial"/>
                <w:bCs/>
                <w:sz w:val="20"/>
                <w:szCs w:val="20"/>
                <w:lang w:eastAsia="es-ES"/>
              </w:rPr>
            </w:pPr>
            <w:r>
              <w:rPr>
                <w:rFonts w:ascii="Arial" w:hAnsi="Arial" w:cs="Arial"/>
                <w:bCs/>
                <w:sz w:val="20"/>
                <w:szCs w:val="20"/>
                <w:lang w:eastAsia="es-ES"/>
              </w:rPr>
              <w:t xml:space="preserve">$10.219 </w:t>
            </w:r>
          </w:p>
        </w:tc>
        <w:tc>
          <w:tcPr>
            <w:tcW w:w="1715" w:type="dxa"/>
            <w:tcBorders>
              <w:top w:val="single" w:sz="4" w:space="0" w:color="auto"/>
              <w:left w:val="single" w:sz="4" w:space="0" w:color="auto"/>
              <w:bottom w:val="single" w:sz="4" w:space="0" w:color="auto"/>
              <w:right w:val="single" w:sz="4" w:space="0" w:color="auto"/>
            </w:tcBorders>
            <w:noWrap/>
            <w:hideMark/>
          </w:tcPr>
          <w:p w14:paraId="12B85DC1" w14:textId="77777777" w:rsidR="00B21E83" w:rsidRDefault="00945F66">
            <w:pPr>
              <w:jc w:val="center"/>
              <w:rPr>
                <w:rFonts w:ascii="Arial" w:hAnsi="Arial" w:cs="Arial"/>
                <w:bCs/>
                <w:sz w:val="20"/>
                <w:szCs w:val="20"/>
                <w:lang w:eastAsia="es-ES"/>
              </w:rPr>
            </w:pPr>
            <w:r>
              <w:rPr>
                <w:rFonts w:ascii="Arial" w:hAnsi="Arial" w:cs="Arial"/>
                <w:bCs/>
                <w:sz w:val="20"/>
                <w:szCs w:val="20"/>
                <w:lang w:eastAsia="es-ES"/>
              </w:rPr>
              <w:t>55,62</w:t>
            </w:r>
          </w:p>
        </w:tc>
      </w:tr>
      <w:tr w:rsidR="00B21E83" w14:paraId="20C57679" w14:textId="77777777">
        <w:trPr>
          <w:trHeight w:val="112"/>
          <w:jc w:val="center"/>
        </w:trPr>
        <w:tc>
          <w:tcPr>
            <w:tcW w:w="5546" w:type="dxa"/>
            <w:tcBorders>
              <w:top w:val="single" w:sz="4" w:space="0" w:color="auto"/>
              <w:left w:val="single" w:sz="4" w:space="0" w:color="auto"/>
              <w:bottom w:val="single" w:sz="4" w:space="0" w:color="auto"/>
              <w:right w:val="single" w:sz="4" w:space="0" w:color="auto"/>
            </w:tcBorders>
            <w:noWrap/>
            <w:hideMark/>
          </w:tcPr>
          <w:p w14:paraId="57A56D47"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TOTAL MUESTREO</w:t>
            </w:r>
          </w:p>
        </w:tc>
        <w:tc>
          <w:tcPr>
            <w:tcW w:w="1783" w:type="dxa"/>
            <w:tcBorders>
              <w:top w:val="single" w:sz="4" w:space="0" w:color="auto"/>
              <w:left w:val="single" w:sz="4" w:space="0" w:color="auto"/>
              <w:bottom w:val="single" w:sz="4" w:space="0" w:color="auto"/>
              <w:right w:val="single" w:sz="4" w:space="0" w:color="auto"/>
            </w:tcBorders>
            <w:noWrap/>
            <w:hideMark/>
          </w:tcPr>
          <w:p w14:paraId="005E2C4A" w14:textId="77777777" w:rsidR="00B21E83" w:rsidRDefault="00945F66">
            <w:pPr>
              <w:jc w:val="right"/>
              <w:rPr>
                <w:rFonts w:ascii="Arial" w:hAnsi="Arial" w:cs="Arial"/>
                <w:b/>
                <w:bCs/>
                <w:sz w:val="20"/>
                <w:szCs w:val="20"/>
                <w:lang w:eastAsia="es-ES"/>
              </w:rPr>
            </w:pPr>
            <w:r>
              <w:rPr>
                <w:rFonts w:ascii="Arial" w:hAnsi="Arial" w:cs="Arial"/>
                <w:b/>
                <w:bCs/>
                <w:sz w:val="20"/>
                <w:szCs w:val="20"/>
                <w:lang w:eastAsia="es-ES"/>
              </w:rPr>
              <w:t xml:space="preserve">$595.572 </w:t>
            </w:r>
          </w:p>
        </w:tc>
        <w:tc>
          <w:tcPr>
            <w:tcW w:w="1715" w:type="dxa"/>
            <w:tcBorders>
              <w:top w:val="single" w:sz="4" w:space="0" w:color="auto"/>
              <w:left w:val="single" w:sz="4" w:space="0" w:color="auto"/>
              <w:bottom w:val="single" w:sz="4" w:space="0" w:color="auto"/>
              <w:right w:val="single" w:sz="4" w:space="0" w:color="auto"/>
            </w:tcBorders>
            <w:noWrap/>
            <w:hideMark/>
          </w:tcPr>
          <w:p w14:paraId="37D5D126"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3.052,76</w:t>
            </w:r>
          </w:p>
        </w:tc>
      </w:tr>
      <w:tr w:rsidR="00B21E83" w14:paraId="6D39F1A2" w14:textId="77777777">
        <w:trPr>
          <w:trHeight w:val="112"/>
          <w:jc w:val="center"/>
        </w:trPr>
        <w:tc>
          <w:tcPr>
            <w:tcW w:w="5546" w:type="dxa"/>
            <w:tcBorders>
              <w:top w:val="single" w:sz="4" w:space="0" w:color="auto"/>
              <w:left w:val="single" w:sz="4" w:space="0" w:color="auto"/>
              <w:bottom w:val="single" w:sz="4" w:space="0" w:color="auto"/>
              <w:right w:val="single" w:sz="4" w:space="0" w:color="auto"/>
            </w:tcBorders>
            <w:noWrap/>
            <w:hideMark/>
          </w:tcPr>
          <w:p w14:paraId="525ED5C0"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TOTAL SEGÚN ESTADISTICA Y RECAUDO </w:t>
            </w:r>
          </w:p>
        </w:tc>
        <w:tc>
          <w:tcPr>
            <w:tcW w:w="1783" w:type="dxa"/>
            <w:tcBorders>
              <w:top w:val="single" w:sz="4" w:space="0" w:color="auto"/>
              <w:left w:val="single" w:sz="4" w:space="0" w:color="auto"/>
              <w:bottom w:val="single" w:sz="4" w:space="0" w:color="auto"/>
              <w:right w:val="single" w:sz="4" w:space="0" w:color="auto"/>
            </w:tcBorders>
            <w:noWrap/>
            <w:hideMark/>
          </w:tcPr>
          <w:p w14:paraId="1B3AFFC4" w14:textId="77777777" w:rsidR="00B21E83" w:rsidRDefault="00945F66">
            <w:pPr>
              <w:jc w:val="right"/>
              <w:rPr>
                <w:rFonts w:ascii="Arial" w:hAnsi="Arial" w:cs="Arial"/>
                <w:bCs/>
                <w:sz w:val="20"/>
                <w:szCs w:val="20"/>
                <w:lang w:eastAsia="es-ES"/>
              </w:rPr>
            </w:pPr>
            <w:r>
              <w:rPr>
                <w:rFonts w:ascii="Arial" w:hAnsi="Arial" w:cs="Arial"/>
                <w:bCs/>
                <w:sz w:val="20"/>
                <w:szCs w:val="20"/>
                <w:lang w:eastAsia="es-ES"/>
              </w:rPr>
              <w:t xml:space="preserve">$1.077.632 </w:t>
            </w:r>
          </w:p>
        </w:tc>
        <w:tc>
          <w:tcPr>
            <w:tcW w:w="1715" w:type="dxa"/>
            <w:tcBorders>
              <w:top w:val="single" w:sz="4" w:space="0" w:color="auto"/>
              <w:left w:val="single" w:sz="4" w:space="0" w:color="auto"/>
              <w:bottom w:val="single" w:sz="4" w:space="0" w:color="auto"/>
              <w:right w:val="single" w:sz="4" w:space="0" w:color="auto"/>
            </w:tcBorders>
            <w:noWrap/>
            <w:hideMark/>
          </w:tcPr>
          <w:p w14:paraId="4172D3F3" w14:textId="77777777" w:rsidR="00B21E83" w:rsidRDefault="00945F66">
            <w:pPr>
              <w:jc w:val="center"/>
              <w:rPr>
                <w:rFonts w:ascii="Arial" w:hAnsi="Arial" w:cs="Arial"/>
                <w:bCs/>
                <w:sz w:val="20"/>
                <w:szCs w:val="20"/>
                <w:lang w:eastAsia="es-ES"/>
              </w:rPr>
            </w:pPr>
            <w:r>
              <w:rPr>
                <w:rFonts w:ascii="Arial" w:hAnsi="Arial" w:cs="Arial"/>
                <w:bCs/>
                <w:sz w:val="20"/>
                <w:szCs w:val="20"/>
                <w:lang w:eastAsia="es-ES"/>
              </w:rPr>
              <w:t>5.590,19</w:t>
            </w:r>
          </w:p>
        </w:tc>
      </w:tr>
      <w:tr w:rsidR="00B21E83" w14:paraId="0BE5EF30" w14:textId="77777777">
        <w:trPr>
          <w:trHeight w:val="112"/>
          <w:jc w:val="center"/>
        </w:trPr>
        <w:tc>
          <w:tcPr>
            <w:tcW w:w="5546" w:type="dxa"/>
            <w:tcBorders>
              <w:top w:val="single" w:sz="4" w:space="0" w:color="auto"/>
              <w:left w:val="single" w:sz="4" w:space="0" w:color="auto"/>
              <w:bottom w:val="single" w:sz="4" w:space="0" w:color="auto"/>
              <w:right w:val="single" w:sz="4" w:space="0" w:color="auto"/>
            </w:tcBorders>
            <w:noWrap/>
            <w:hideMark/>
          </w:tcPr>
          <w:p w14:paraId="62F7C451"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PORCENTAJE A PROBAR</w:t>
            </w:r>
          </w:p>
        </w:tc>
        <w:tc>
          <w:tcPr>
            <w:tcW w:w="1783" w:type="dxa"/>
            <w:tcBorders>
              <w:top w:val="single" w:sz="4" w:space="0" w:color="auto"/>
              <w:left w:val="single" w:sz="4" w:space="0" w:color="auto"/>
              <w:bottom w:val="single" w:sz="4" w:space="0" w:color="auto"/>
              <w:right w:val="single" w:sz="4" w:space="0" w:color="auto"/>
            </w:tcBorders>
            <w:noWrap/>
            <w:hideMark/>
          </w:tcPr>
          <w:p w14:paraId="563349FD"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55%</w:t>
            </w:r>
          </w:p>
        </w:tc>
        <w:tc>
          <w:tcPr>
            <w:tcW w:w="1715" w:type="dxa"/>
            <w:tcBorders>
              <w:top w:val="single" w:sz="4" w:space="0" w:color="auto"/>
              <w:left w:val="single" w:sz="4" w:space="0" w:color="auto"/>
              <w:bottom w:val="single" w:sz="4" w:space="0" w:color="auto"/>
              <w:right w:val="single" w:sz="4" w:space="0" w:color="auto"/>
            </w:tcBorders>
            <w:noWrap/>
            <w:hideMark/>
          </w:tcPr>
          <w:p w14:paraId="08AA64B3"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55%</w:t>
            </w:r>
          </w:p>
        </w:tc>
      </w:tr>
    </w:tbl>
    <w:p w14:paraId="0F15B4D8" w14:textId="77777777" w:rsidR="00B21E83" w:rsidRDefault="00B21E83">
      <w:pPr>
        <w:jc w:val="both"/>
        <w:rPr>
          <w:rFonts w:ascii="Arial" w:hAnsi="Arial" w:cs="Arial"/>
          <w:bCs/>
          <w:sz w:val="22"/>
          <w:lang w:eastAsia="es-ES"/>
        </w:rPr>
      </w:pPr>
    </w:p>
    <w:p w14:paraId="4EC782FB" w14:textId="77777777" w:rsidR="00B21E83" w:rsidRDefault="00945F66">
      <w:pPr>
        <w:jc w:val="both"/>
        <w:rPr>
          <w:rFonts w:ascii="Arial" w:hAnsi="Arial" w:cs="Arial"/>
          <w:bCs/>
          <w:lang w:eastAsia="es-ES"/>
        </w:rPr>
      </w:pPr>
      <w:r>
        <w:rPr>
          <w:rFonts w:ascii="Arial" w:hAnsi="Arial" w:cs="Arial"/>
          <w:bCs/>
          <w:lang w:eastAsia="es-ES"/>
        </w:rPr>
        <w:t xml:space="preserve">El procedimiento realizado por parte de auditoria y con el fin de corroborar la </w:t>
      </w:r>
      <w:r>
        <w:rPr>
          <w:rFonts w:ascii="Arial" w:hAnsi="Arial" w:cs="Arial"/>
          <w:bCs/>
          <w:lang w:eastAsia="es-ES"/>
        </w:rPr>
        <w:t>ejecución de dicha actividad, se solicitó el registro o fotografías del envió de muestras provenientes de las unidades técnicas de Pereira y Granada, registros de caracterización macroscópica y microscópica de los aislamientos obtenidos de las unidad técni</w:t>
      </w:r>
      <w:r>
        <w:rPr>
          <w:rFonts w:ascii="Arial" w:hAnsi="Arial" w:cs="Arial"/>
          <w:bCs/>
          <w:lang w:eastAsia="es-ES"/>
        </w:rPr>
        <w:t>ca de Valledupar.</w:t>
      </w:r>
    </w:p>
    <w:p w14:paraId="56F8C015" w14:textId="77777777" w:rsidR="00B21E83" w:rsidRDefault="00B21E83">
      <w:pPr>
        <w:jc w:val="both"/>
        <w:rPr>
          <w:rFonts w:ascii="Arial" w:hAnsi="Arial" w:cs="Arial"/>
          <w:bCs/>
          <w:lang w:eastAsia="es-ES"/>
        </w:rPr>
      </w:pPr>
    </w:p>
    <w:p w14:paraId="1FEDCADC" w14:textId="77777777" w:rsidR="00B21E83" w:rsidRDefault="00B21E83">
      <w:pPr>
        <w:jc w:val="both"/>
        <w:rPr>
          <w:rFonts w:ascii="Arial" w:hAnsi="Arial" w:cs="Arial"/>
          <w:bCs/>
          <w:lang w:eastAsia="es-ES"/>
        </w:rPr>
      </w:pPr>
    </w:p>
    <w:p w14:paraId="008C1C9D" w14:textId="77777777" w:rsidR="00B21E83" w:rsidRDefault="00945F66">
      <w:pPr>
        <w:jc w:val="both"/>
        <w:rPr>
          <w:rFonts w:ascii="Arial" w:hAnsi="Arial" w:cs="Arial"/>
          <w:b/>
          <w:bCs/>
          <w:lang w:eastAsia="es-ES"/>
        </w:rPr>
      </w:pPr>
      <w:r>
        <w:rPr>
          <w:rFonts w:ascii="Arial" w:hAnsi="Arial" w:cs="Arial"/>
          <w:b/>
          <w:bCs/>
          <w:lang w:eastAsia="es-ES"/>
        </w:rPr>
        <w:t xml:space="preserve">ACTIVIDAD 5: Aislamiento y colección de Phytophthora sp., Asociada al cultivo del cacao: </w:t>
      </w:r>
    </w:p>
    <w:p w14:paraId="1A32597A" w14:textId="77777777" w:rsidR="00B21E83" w:rsidRDefault="00B21E83">
      <w:pPr>
        <w:jc w:val="both"/>
        <w:rPr>
          <w:rFonts w:ascii="Arial" w:hAnsi="Arial" w:cs="Arial"/>
          <w:b/>
          <w:bCs/>
          <w:lang w:eastAsia="es-ES"/>
        </w:rPr>
      </w:pPr>
    </w:p>
    <w:tbl>
      <w:tblPr>
        <w:tblW w:w="9106" w:type="dxa"/>
        <w:tblInd w:w="80" w:type="dxa"/>
        <w:tblCellMar>
          <w:left w:w="70" w:type="dxa"/>
          <w:right w:w="70" w:type="dxa"/>
        </w:tblCellMar>
        <w:tblLook w:val="04A0" w:firstRow="1" w:lastRow="0" w:firstColumn="1" w:lastColumn="0" w:noHBand="0" w:noVBand="1"/>
      </w:tblPr>
      <w:tblGrid>
        <w:gridCol w:w="2846"/>
        <w:gridCol w:w="2673"/>
        <w:gridCol w:w="1362"/>
        <w:gridCol w:w="1122"/>
        <w:gridCol w:w="1103"/>
      </w:tblGrid>
      <w:tr w:rsidR="00B21E83" w14:paraId="256F0345" w14:textId="77777777">
        <w:trPr>
          <w:trHeight w:val="618"/>
        </w:trPr>
        <w:tc>
          <w:tcPr>
            <w:tcW w:w="2846" w:type="dxa"/>
            <w:tcBorders>
              <w:top w:val="single" w:sz="8" w:space="0" w:color="auto"/>
              <w:left w:val="single" w:sz="8" w:space="0" w:color="auto"/>
              <w:bottom w:val="single" w:sz="4" w:space="0" w:color="auto"/>
              <w:right w:val="single" w:sz="4" w:space="0" w:color="auto"/>
            </w:tcBorders>
            <w:shd w:val="clear" w:color="auto" w:fill="D9D9D9"/>
            <w:vAlign w:val="center"/>
            <w:hideMark/>
          </w:tcPr>
          <w:p w14:paraId="189F57C5" w14:textId="77777777" w:rsidR="00B21E83" w:rsidRDefault="00945F66">
            <w:pPr>
              <w:jc w:val="center"/>
              <w:rPr>
                <w:rFonts w:ascii="Arial" w:hAnsi="Arial" w:cs="Arial"/>
                <w:b/>
                <w:bCs/>
                <w:color w:val="000000"/>
                <w:sz w:val="18"/>
                <w:szCs w:val="18"/>
                <w:lang w:eastAsia="es-CO"/>
              </w:rPr>
            </w:pPr>
            <w:r>
              <w:rPr>
                <w:rFonts w:ascii="Arial" w:hAnsi="Arial" w:cs="Arial"/>
                <w:b/>
                <w:bCs/>
                <w:color w:val="000000"/>
                <w:sz w:val="18"/>
                <w:szCs w:val="18"/>
                <w:lang w:eastAsia="es-CO"/>
              </w:rPr>
              <w:lastRenderedPageBreak/>
              <w:t>OBJETIVO</w:t>
            </w:r>
          </w:p>
        </w:tc>
        <w:tc>
          <w:tcPr>
            <w:tcW w:w="2673" w:type="dxa"/>
            <w:tcBorders>
              <w:top w:val="single" w:sz="8" w:space="0" w:color="auto"/>
              <w:left w:val="nil"/>
              <w:bottom w:val="single" w:sz="4" w:space="0" w:color="auto"/>
              <w:right w:val="single" w:sz="4" w:space="0" w:color="auto"/>
            </w:tcBorders>
            <w:shd w:val="clear" w:color="auto" w:fill="D9D9D9"/>
            <w:vAlign w:val="center"/>
            <w:hideMark/>
          </w:tcPr>
          <w:p w14:paraId="33F6D342" w14:textId="77777777" w:rsidR="00B21E83" w:rsidRDefault="00945F66">
            <w:pPr>
              <w:jc w:val="center"/>
              <w:rPr>
                <w:rFonts w:ascii="Arial" w:hAnsi="Arial" w:cs="Arial"/>
                <w:b/>
                <w:bCs/>
                <w:color w:val="000000"/>
                <w:sz w:val="18"/>
                <w:szCs w:val="18"/>
                <w:lang w:eastAsia="es-CO"/>
              </w:rPr>
            </w:pPr>
            <w:r>
              <w:rPr>
                <w:rFonts w:ascii="Arial" w:hAnsi="Arial" w:cs="Arial"/>
                <w:b/>
                <w:bCs/>
                <w:color w:val="000000"/>
                <w:sz w:val="18"/>
                <w:szCs w:val="18"/>
                <w:lang w:eastAsia="es-CO"/>
              </w:rPr>
              <w:t>ACTIVIDAD</w:t>
            </w:r>
          </w:p>
        </w:tc>
        <w:tc>
          <w:tcPr>
            <w:tcW w:w="1362" w:type="dxa"/>
            <w:tcBorders>
              <w:top w:val="single" w:sz="8" w:space="0" w:color="auto"/>
              <w:left w:val="nil"/>
              <w:bottom w:val="single" w:sz="4" w:space="0" w:color="auto"/>
              <w:right w:val="single" w:sz="4" w:space="0" w:color="auto"/>
            </w:tcBorders>
            <w:shd w:val="clear" w:color="auto" w:fill="D9D9D9"/>
            <w:vAlign w:val="center"/>
            <w:hideMark/>
          </w:tcPr>
          <w:p w14:paraId="1F134D07" w14:textId="77777777" w:rsidR="00B21E83" w:rsidRDefault="00945F66">
            <w:pPr>
              <w:jc w:val="center"/>
              <w:rPr>
                <w:rFonts w:ascii="Arial" w:hAnsi="Arial" w:cs="Arial"/>
                <w:b/>
                <w:bCs/>
                <w:color w:val="000000"/>
                <w:sz w:val="18"/>
                <w:szCs w:val="18"/>
                <w:lang w:eastAsia="es-CO"/>
              </w:rPr>
            </w:pPr>
            <w:r>
              <w:rPr>
                <w:rFonts w:ascii="Arial" w:hAnsi="Arial" w:cs="Arial"/>
                <w:b/>
                <w:bCs/>
                <w:color w:val="000000"/>
                <w:sz w:val="18"/>
                <w:szCs w:val="18"/>
                <w:lang w:eastAsia="es-CO"/>
              </w:rPr>
              <w:t>EJECUCIÓN I SEMESTRE</w:t>
            </w:r>
          </w:p>
        </w:tc>
        <w:tc>
          <w:tcPr>
            <w:tcW w:w="1122" w:type="dxa"/>
            <w:tcBorders>
              <w:top w:val="single" w:sz="8" w:space="0" w:color="auto"/>
              <w:left w:val="nil"/>
              <w:bottom w:val="single" w:sz="4" w:space="0" w:color="auto"/>
              <w:right w:val="single" w:sz="4" w:space="0" w:color="auto"/>
            </w:tcBorders>
            <w:shd w:val="clear" w:color="auto" w:fill="D9D9D9"/>
            <w:vAlign w:val="center"/>
            <w:hideMark/>
          </w:tcPr>
          <w:p w14:paraId="427ED0A9" w14:textId="77777777" w:rsidR="00B21E83" w:rsidRDefault="00945F66">
            <w:pPr>
              <w:jc w:val="center"/>
              <w:rPr>
                <w:rFonts w:ascii="Arial" w:hAnsi="Arial" w:cs="Arial"/>
                <w:b/>
                <w:bCs/>
                <w:color w:val="000000"/>
                <w:sz w:val="18"/>
                <w:szCs w:val="18"/>
                <w:lang w:eastAsia="es-CO"/>
              </w:rPr>
            </w:pPr>
            <w:r>
              <w:rPr>
                <w:rFonts w:ascii="Arial" w:hAnsi="Arial" w:cs="Arial"/>
                <w:b/>
                <w:bCs/>
                <w:color w:val="000000"/>
                <w:sz w:val="18"/>
                <w:szCs w:val="18"/>
                <w:lang w:eastAsia="es-CO"/>
              </w:rPr>
              <w:t>METAS ANUALES</w:t>
            </w:r>
          </w:p>
        </w:tc>
        <w:tc>
          <w:tcPr>
            <w:tcW w:w="1103" w:type="dxa"/>
            <w:tcBorders>
              <w:top w:val="single" w:sz="8" w:space="0" w:color="auto"/>
              <w:left w:val="nil"/>
              <w:bottom w:val="single" w:sz="4" w:space="0" w:color="auto"/>
              <w:right w:val="single" w:sz="8" w:space="0" w:color="auto"/>
            </w:tcBorders>
            <w:shd w:val="clear" w:color="auto" w:fill="D9D9D9"/>
            <w:vAlign w:val="center"/>
            <w:hideMark/>
          </w:tcPr>
          <w:p w14:paraId="1617ADB0" w14:textId="77777777" w:rsidR="00B21E83" w:rsidRDefault="00945F66">
            <w:pPr>
              <w:jc w:val="center"/>
              <w:rPr>
                <w:rFonts w:ascii="Arial" w:hAnsi="Arial" w:cs="Arial"/>
                <w:b/>
                <w:bCs/>
                <w:color w:val="000000"/>
                <w:sz w:val="18"/>
                <w:szCs w:val="18"/>
                <w:lang w:eastAsia="es-CO"/>
              </w:rPr>
            </w:pPr>
            <w:r>
              <w:rPr>
                <w:rFonts w:ascii="Arial" w:hAnsi="Arial" w:cs="Arial"/>
                <w:b/>
                <w:bCs/>
                <w:color w:val="000000"/>
                <w:sz w:val="18"/>
                <w:szCs w:val="18"/>
                <w:lang w:eastAsia="es-CO"/>
              </w:rPr>
              <w:t>% CUMPLIM. ANUAL</w:t>
            </w:r>
          </w:p>
        </w:tc>
      </w:tr>
      <w:tr w:rsidR="00B21E83" w14:paraId="50D27778" w14:textId="77777777">
        <w:trPr>
          <w:trHeight w:val="645"/>
        </w:trPr>
        <w:tc>
          <w:tcPr>
            <w:tcW w:w="2846" w:type="dxa"/>
            <w:tcBorders>
              <w:top w:val="nil"/>
              <w:left w:val="single" w:sz="8" w:space="0" w:color="auto"/>
              <w:bottom w:val="single" w:sz="8" w:space="0" w:color="auto"/>
              <w:right w:val="single" w:sz="4" w:space="0" w:color="auto"/>
            </w:tcBorders>
            <w:vAlign w:val="center"/>
            <w:hideMark/>
          </w:tcPr>
          <w:p w14:paraId="2EDD28BD" w14:textId="77777777" w:rsidR="00B21E83" w:rsidRDefault="00945F66">
            <w:pPr>
              <w:rPr>
                <w:rFonts w:ascii="Arial" w:hAnsi="Arial" w:cs="Arial"/>
                <w:color w:val="000000"/>
                <w:sz w:val="18"/>
                <w:szCs w:val="18"/>
                <w:lang w:eastAsia="es-CO"/>
              </w:rPr>
            </w:pPr>
            <w:r>
              <w:rPr>
                <w:rFonts w:ascii="Arial" w:hAnsi="Arial" w:cs="Arial"/>
                <w:color w:val="000000"/>
                <w:sz w:val="18"/>
                <w:szCs w:val="18"/>
                <w:lang w:eastAsia="es-CO"/>
              </w:rPr>
              <w:t>Aislamiento y caracterización de la variabilidad de Phytophthora spp., en</w:t>
            </w:r>
            <w:r>
              <w:rPr>
                <w:rFonts w:ascii="Arial" w:hAnsi="Arial" w:cs="Arial"/>
                <w:color w:val="000000"/>
                <w:sz w:val="18"/>
                <w:szCs w:val="18"/>
                <w:lang w:eastAsia="es-CO"/>
              </w:rPr>
              <w:t xml:space="preserve"> 10 regiones del país.</w:t>
            </w:r>
          </w:p>
        </w:tc>
        <w:tc>
          <w:tcPr>
            <w:tcW w:w="2673" w:type="dxa"/>
            <w:tcBorders>
              <w:top w:val="nil"/>
              <w:left w:val="nil"/>
              <w:bottom w:val="single" w:sz="8" w:space="0" w:color="auto"/>
              <w:right w:val="single" w:sz="4" w:space="0" w:color="auto"/>
            </w:tcBorders>
            <w:vAlign w:val="center"/>
            <w:hideMark/>
          </w:tcPr>
          <w:p w14:paraId="757096C0" w14:textId="77777777" w:rsidR="00B21E83" w:rsidRDefault="00945F66">
            <w:pPr>
              <w:rPr>
                <w:rFonts w:ascii="Arial" w:hAnsi="Arial" w:cs="Arial"/>
                <w:color w:val="000000"/>
                <w:sz w:val="18"/>
                <w:szCs w:val="18"/>
                <w:lang w:eastAsia="es-CO"/>
              </w:rPr>
            </w:pPr>
            <w:r>
              <w:rPr>
                <w:rFonts w:ascii="Arial" w:hAnsi="Arial" w:cs="Arial"/>
                <w:color w:val="000000"/>
                <w:sz w:val="18"/>
                <w:szCs w:val="18"/>
                <w:lang w:eastAsia="es-CO"/>
              </w:rPr>
              <w:t>Aislamiento y colección de Phytophthora spp. asociada al cultivo del cacao</w:t>
            </w:r>
          </w:p>
        </w:tc>
        <w:tc>
          <w:tcPr>
            <w:tcW w:w="1362" w:type="dxa"/>
            <w:tcBorders>
              <w:top w:val="nil"/>
              <w:left w:val="nil"/>
              <w:bottom w:val="single" w:sz="8" w:space="0" w:color="auto"/>
              <w:right w:val="single" w:sz="4" w:space="0" w:color="auto"/>
            </w:tcBorders>
            <w:vAlign w:val="center"/>
            <w:hideMark/>
          </w:tcPr>
          <w:p w14:paraId="7B543783" w14:textId="77777777" w:rsidR="00B21E83" w:rsidRDefault="00945F66">
            <w:pPr>
              <w:jc w:val="center"/>
              <w:rPr>
                <w:rFonts w:ascii="Arial" w:hAnsi="Arial" w:cs="Arial"/>
                <w:color w:val="000000"/>
                <w:sz w:val="18"/>
                <w:szCs w:val="18"/>
                <w:lang w:eastAsia="es-CO"/>
              </w:rPr>
            </w:pPr>
            <w:r>
              <w:rPr>
                <w:rFonts w:ascii="Arial" w:hAnsi="Arial" w:cs="Arial"/>
                <w:color w:val="000000"/>
                <w:sz w:val="18"/>
                <w:szCs w:val="18"/>
                <w:lang w:eastAsia="es-CO"/>
              </w:rPr>
              <w:t>50</w:t>
            </w:r>
          </w:p>
        </w:tc>
        <w:tc>
          <w:tcPr>
            <w:tcW w:w="1122" w:type="dxa"/>
            <w:tcBorders>
              <w:top w:val="nil"/>
              <w:left w:val="nil"/>
              <w:bottom w:val="single" w:sz="8" w:space="0" w:color="auto"/>
              <w:right w:val="single" w:sz="4" w:space="0" w:color="auto"/>
            </w:tcBorders>
            <w:noWrap/>
            <w:vAlign w:val="center"/>
            <w:hideMark/>
          </w:tcPr>
          <w:p w14:paraId="68E28EDA" w14:textId="77777777" w:rsidR="00B21E83" w:rsidRDefault="00945F66">
            <w:pPr>
              <w:jc w:val="center"/>
              <w:rPr>
                <w:rFonts w:ascii="Arial" w:hAnsi="Arial" w:cs="Arial"/>
                <w:color w:val="000000"/>
                <w:sz w:val="18"/>
                <w:szCs w:val="18"/>
                <w:lang w:eastAsia="es-CO"/>
              </w:rPr>
            </w:pPr>
            <w:r>
              <w:rPr>
                <w:rFonts w:ascii="Arial" w:hAnsi="Arial" w:cs="Arial"/>
                <w:color w:val="000000"/>
                <w:sz w:val="18"/>
                <w:szCs w:val="18"/>
                <w:lang w:eastAsia="es-CO"/>
              </w:rPr>
              <w:t>150</w:t>
            </w:r>
          </w:p>
        </w:tc>
        <w:tc>
          <w:tcPr>
            <w:tcW w:w="1103" w:type="dxa"/>
            <w:tcBorders>
              <w:top w:val="nil"/>
              <w:left w:val="nil"/>
              <w:bottom w:val="single" w:sz="8" w:space="0" w:color="auto"/>
              <w:right w:val="single" w:sz="8" w:space="0" w:color="auto"/>
            </w:tcBorders>
            <w:noWrap/>
            <w:vAlign w:val="center"/>
            <w:hideMark/>
          </w:tcPr>
          <w:p w14:paraId="568F418C" w14:textId="77777777" w:rsidR="00B21E83" w:rsidRDefault="00945F66">
            <w:pPr>
              <w:jc w:val="center"/>
              <w:rPr>
                <w:rFonts w:ascii="Arial" w:hAnsi="Arial" w:cs="Arial"/>
                <w:color w:val="000000"/>
                <w:sz w:val="18"/>
                <w:szCs w:val="18"/>
                <w:lang w:eastAsia="es-CO"/>
              </w:rPr>
            </w:pPr>
            <w:r>
              <w:rPr>
                <w:rFonts w:ascii="Arial" w:hAnsi="Arial" w:cs="Arial"/>
                <w:color w:val="000000"/>
                <w:sz w:val="18"/>
                <w:szCs w:val="18"/>
                <w:lang w:eastAsia="es-CO"/>
              </w:rPr>
              <w:t>33%</w:t>
            </w:r>
          </w:p>
        </w:tc>
      </w:tr>
    </w:tbl>
    <w:p w14:paraId="353E07BE" w14:textId="77777777" w:rsidR="00B21E83" w:rsidRDefault="00B21E83">
      <w:pPr>
        <w:jc w:val="both"/>
        <w:rPr>
          <w:rFonts w:ascii="Arial" w:eastAsia="MS Mincho" w:hAnsi="Arial" w:cs="Arial"/>
          <w:lang w:eastAsia="es-ES"/>
        </w:rPr>
      </w:pPr>
    </w:p>
    <w:p w14:paraId="27BBD300" w14:textId="77777777" w:rsidR="00B21E83" w:rsidRDefault="00945F66">
      <w:pPr>
        <w:jc w:val="both"/>
        <w:rPr>
          <w:rFonts w:ascii="Arial" w:hAnsi="Arial" w:cs="Arial"/>
          <w:lang w:eastAsia="es-ES"/>
        </w:rPr>
      </w:pPr>
      <w:r>
        <w:rPr>
          <w:rFonts w:ascii="Arial" w:hAnsi="Arial" w:cs="Arial"/>
          <w:lang w:eastAsia="es-ES"/>
        </w:rPr>
        <w:t>Como procedimiento para la verificación que se encuentran cumpliendo con la anterior actividad, se solicitó el registro fotográfico de la muestra microscópica de Estructuras de Phytophthora, el trampeo y la respectiva purificación de aislados contaminados.</w:t>
      </w:r>
    </w:p>
    <w:p w14:paraId="6B9A6BB5" w14:textId="77777777" w:rsidR="00B21E83" w:rsidRDefault="00B21E83">
      <w:pPr>
        <w:jc w:val="both"/>
        <w:rPr>
          <w:rFonts w:ascii="Arial" w:hAnsi="Arial" w:cs="Arial"/>
          <w:lang w:eastAsia="es-ES"/>
        </w:rPr>
      </w:pPr>
    </w:p>
    <w:p w14:paraId="1E22EE40" w14:textId="77777777" w:rsidR="00B21E83" w:rsidRDefault="00945F66">
      <w:pPr>
        <w:jc w:val="both"/>
        <w:rPr>
          <w:rFonts w:ascii="Arial" w:hAnsi="Arial" w:cs="Arial"/>
          <w:b/>
          <w:lang w:eastAsia="es-ES"/>
        </w:rPr>
      </w:pPr>
      <w:r>
        <w:rPr>
          <w:rFonts w:ascii="Arial" w:hAnsi="Arial" w:cs="Arial"/>
          <w:b/>
          <w:lang w:eastAsia="es-ES"/>
        </w:rPr>
        <w:t>Programa de transferencia de Tecnología</w:t>
      </w:r>
    </w:p>
    <w:p w14:paraId="3D1ACB84" w14:textId="77777777" w:rsidR="00B21E83" w:rsidRDefault="00B21E83">
      <w:pPr>
        <w:jc w:val="both"/>
        <w:rPr>
          <w:rFonts w:ascii="Arial" w:hAnsi="Arial" w:cs="Arial"/>
          <w:b/>
          <w:lang w:eastAsia="es-ES"/>
        </w:rPr>
      </w:pPr>
    </w:p>
    <w:p w14:paraId="47FE5E9E" w14:textId="77777777" w:rsidR="00B21E83" w:rsidRDefault="00945F66">
      <w:pPr>
        <w:pStyle w:val="Prrafodelista"/>
        <w:numPr>
          <w:ilvl w:val="0"/>
          <w:numId w:val="7"/>
        </w:numPr>
        <w:suppressAutoHyphens w:val="0"/>
        <w:spacing w:after="200" w:line="276" w:lineRule="auto"/>
        <w:jc w:val="both"/>
        <w:rPr>
          <w:rFonts w:ascii="Arial" w:hAnsi="Arial" w:cs="Arial"/>
          <w:lang w:eastAsia="es-ES"/>
        </w:rPr>
      </w:pPr>
      <w:r>
        <w:rPr>
          <w:rFonts w:ascii="Arial" w:hAnsi="Arial" w:cs="Arial"/>
          <w:lang w:eastAsia="es-ES"/>
        </w:rPr>
        <w:t>Proyecto Dos. Capacitación nacional y producción de material de propagación.</w:t>
      </w:r>
    </w:p>
    <w:p w14:paraId="0480C12C" w14:textId="77777777" w:rsidR="00B21E83" w:rsidRDefault="00B21E83">
      <w:pPr>
        <w:pStyle w:val="Prrafodelista"/>
        <w:jc w:val="both"/>
        <w:rPr>
          <w:rFonts w:ascii="Arial" w:hAnsi="Arial" w:cs="Arial"/>
          <w:lang w:eastAsia="es-ES"/>
        </w:rPr>
      </w:pPr>
    </w:p>
    <w:p w14:paraId="5A7F6C6E" w14:textId="77777777" w:rsidR="00B21E83" w:rsidRDefault="00B21E83">
      <w:pPr>
        <w:pStyle w:val="Prrafodelista"/>
        <w:jc w:val="both"/>
        <w:rPr>
          <w:rFonts w:ascii="Arial" w:hAnsi="Arial" w:cs="Arial"/>
          <w:lang w:eastAsia="es-ES"/>
        </w:rPr>
      </w:pPr>
    </w:p>
    <w:p w14:paraId="656FA1AF" w14:textId="77777777" w:rsidR="00B21E83" w:rsidRDefault="00B21E83">
      <w:pPr>
        <w:jc w:val="both"/>
        <w:rPr>
          <w:rFonts w:ascii="Arial"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885"/>
        <w:gridCol w:w="1651"/>
        <w:gridCol w:w="1644"/>
        <w:gridCol w:w="1660"/>
      </w:tblGrid>
      <w:tr w:rsidR="00B21E83" w14:paraId="42E1D5E1" w14:textId="77777777">
        <w:trPr>
          <w:trHeight w:val="1134"/>
        </w:trPr>
        <w:tc>
          <w:tcPr>
            <w:tcW w:w="2093" w:type="dxa"/>
            <w:vMerge w:val="restart"/>
            <w:tcBorders>
              <w:top w:val="single" w:sz="4" w:space="0" w:color="auto"/>
              <w:left w:val="single" w:sz="4" w:space="0" w:color="auto"/>
              <w:bottom w:val="single" w:sz="4" w:space="0" w:color="auto"/>
              <w:right w:val="single" w:sz="4" w:space="0" w:color="auto"/>
            </w:tcBorders>
            <w:noWrap/>
            <w:vAlign w:val="center"/>
            <w:hideMark/>
          </w:tcPr>
          <w:p w14:paraId="069A9BBB"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5510A6"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Presupuesto programado y aprobado segundo trimestre de 2018</w:t>
            </w:r>
          </w:p>
        </w:tc>
        <w:tc>
          <w:tcPr>
            <w:tcW w:w="1736" w:type="dxa"/>
            <w:tcBorders>
              <w:top w:val="single" w:sz="4" w:space="0" w:color="auto"/>
              <w:left w:val="single" w:sz="4" w:space="0" w:color="auto"/>
              <w:bottom w:val="single" w:sz="4" w:space="0" w:color="auto"/>
              <w:right w:val="single" w:sz="4" w:space="0" w:color="auto"/>
            </w:tcBorders>
            <w:vAlign w:val="center"/>
            <w:hideMark/>
          </w:tcPr>
          <w:p w14:paraId="7E6CA796"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Presupuesto ejecutado en el segundo trimestre de 2018</w:t>
            </w:r>
          </w:p>
        </w:tc>
        <w:tc>
          <w:tcPr>
            <w:tcW w:w="1729" w:type="dxa"/>
            <w:tcBorders>
              <w:top w:val="single" w:sz="4" w:space="0" w:color="auto"/>
              <w:left w:val="single" w:sz="4" w:space="0" w:color="auto"/>
              <w:bottom w:val="single" w:sz="4" w:space="0" w:color="auto"/>
              <w:right w:val="single" w:sz="4" w:space="0" w:color="auto"/>
            </w:tcBorders>
            <w:vAlign w:val="center"/>
            <w:hideMark/>
          </w:tcPr>
          <w:p w14:paraId="29662C4A"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 xml:space="preserve">Presupuesto </w:t>
            </w:r>
            <w:r>
              <w:rPr>
                <w:rFonts w:ascii="Arial" w:hAnsi="Arial" w:cs="Arial"/>
                <w:b/>
                <w:bCs/>
                <w:sz w:val="20"/>
                <w:szCs w:val="20"/>
                <w:lang w:eastAsia="es-ES"/>
              </w:rPr>
              <w:t>programado y aprobado primer trimestre de 2018</w:t>
            </w:r>
          </w:p>
        </w:tc>
        <w:tc>
          <w:tcPr>
            <w:tcW w:w="1746" w:type="dxa"/>
            <w:tcBorders>
              <w:top w:val="single" w:sz="4" w:space="0" w:color="auto"/>
              <w:left w:val="single" w:sz="4" w:space="0" w:color="auto"/>
              <w:bottom w:val="single" w:sz="4" w:space="0" w:color="auto"/>
              <w:right w:val="single" w:sz="4" w:space="0" w:color="auto"/>
            </w:tcBorders>
            <w:vAlign w:val="center"/>
            <w:hideMark/>
          </w:tcPr>
          <w:p w14:paraId="4FBDE408"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Presupuesto ejecutado en el primer trimestre de 2018</w:t>
            </w:r>
          </w:p>
        </w:tc>
      </w:tr>
      <w:tr w:rsidR="00B21E83" w14:paraId="7AFD143D"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D703CF" w14:textId="77777777" w:rsidR="00B21E83" w:rsidRDefault="00B21E83">
            <w:pPr>
              <w:rPr>
                <w:rFonts w:ascii="Arial" w:hAnsi="Arial" w:cs="Arial"/>
                <w:b/>
                <w:bCs/>
                <w:sz w:val="20"/>
                <w:szCs w:val="20"/>
                <w:lang w:eastAsia="es-E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FBA0BB2"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xml:space="preserve">    $230.804.455 </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F5F69ED"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xml:space="preserve"> $215.598.001 </w:t>
            </w:r>
          </w:p>
        </w:tc>
        <w:tc>
          <w:tcPr>
            <w:tcW w:w="1729" w:type="dxa"/>
            <w:tcBorders>
              <w:top w:val="single" w:sz="4" w:space="0" w:color="auto"/>
              <w:left w:val="single" w:sz="4" w:space="0" w:color="auto"/>
              <w:bottom w:val="single" w:sz="4" w:space="0" w:color="auto"/>
              <w:right w:val="single" w:sz="4" w:space="0" w:color="auto"/>
            </w:tcBorders>
            <w:vAlign w:val="center"/>
            <w:hideMark/>
          </w:tcPr>
          <w:p w14:paraId="3A6FA721"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xml:space="preserve">   $257.185.395 </w:t>
            </w:r>
          </w:p>
        </w:tc>
        <w:tc>
          <w:tcPr>
            <w:tcW w:w="1746" w:type="dxa"/>
            <w:tcBorders>
              <w:top w:val="single" w:sz="4" w:space="0" w:color="auto"/>
              <w:left w:val="single" w:sz="4" w:space="0" w:color="auto"/>
              <w:bottom w:val="single" w:sz="4" w:space="0" w:color="auto"/>
              <w:right w:val="single" w:sz="4" w:space="0" w:color="auto"/>
            </w:tcBorders>
            <w:vAlign w:val="center"/>
            <w:hideMark/>
          </w:tcPr>
          <w:p w14:paraId="686B648B"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xml:space="preserve">   $234.747.590 </w:t>
            </w:r>
          </w:p>
        </w:tc>
      </w:tr>
      <w:tr w:rsidR="00B21E83" w14:paraId="79034BFC" w14:textId="77777777">
        <w:trPr>
          <w:trHeight w:val="70"/>
        </w:trPr>
        <w:tc>
          <w:tcPr>
            <w:tcW w:w="2093" w:type="dxa"/>
            <w:tcBorders>
              <w:top w:val="single" w:sz="4" w:space="0" w:color="auto"/>
              <w:left w:val="single" w:sz="4" w:space="0" w:color="auto"/>
              <w:bottom w:val="single" w:sz="4" w:space="0" w:color="auto"/>
              <w:right w:val="single" w:sz="4" w:space="0" w:color="auto"/>
            </w:tcBorders>
            <w:vAlign w:val="center"/>
            <w:hideMark/>
          </w:tcPr>
          <w:p w14:paraId="59FE7001" w14:textId="77777777" w:rsidR="00B21E83" w:rsidRDefault="00945F66">
            <w:pPr>
              <w:rPr>
                <w:rFonts w:ascii="Arial" w:hAnsi="Arial" w:cs="Arial"/>
                <w:b/>
                <w:bCs/>
                <w:sz w:val="20"/>
                <w:szCs w:val="20"/>
                <w:lang w:eastAsia="es-ES"/>
              </w:rPr>
            </w:pPr>
            <w:r>
              <w:rPr>
                <w:rFonts w:ascii="Arial" w:hAnsi="Arial" w:cs="Arial"/>
                <w:b/>
                <w:bCs/>
                <w:sz w:val="20"/>
                <w:szCs w:val="20"/>
                <w:lang w:eastAsia="es-ES"/>
              </w:rPr>
              <w:t>Nivel de eficiencia en el gasto durante el segundo trimestre de 2018</w:t>
            </w:r>
          </w:p>
        </w:tc>
        <w:tc>
          <w:tcPr>
            <w:tcW w:w="3720" w:type="dxa"/>
            <w:gridSpan w:val="2"/>
            <w:tcBorders>
              <w:top w:val="single" w:sz="4" w:space="0" w:color="auto"/>
              <w:left w:val="single" w:sz="4" w:space="0" w:color="auto"/>
              <w:bottom w:val="single" w:sz="4" w:space="0" w:color="auto"/>
              <w:right w:val="single" w:sz="4" w:space="0" w:color="auto"/>
            </w:tcBorders>
            <w:noWrap/>
            <w:vAlign w:val="center"/>
            <w:hideMark/>
          </w:tcPr>
          <w:p w14:paraId="111BBC58"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93%</w:t>
            </w:r>
          </w:p>
        </w:tc>
        <w:tc>
          <w:tcPr>
            <w:tcW w:w="3475" w:type="dxa"/>
            <w:gridSpan w:val="2"/>
            <w:tcBorders>
              <w:top w:val="single" w:sz="4" w:space="0" w:color="auto"/>
              <w:left w:val="single" w:sz="4" w:space="0" w:color="auto"/>
              <w:bottom w:val="single" w:sz="4" w:space="0" w:color="auto"/>
              <w:right w:val="single" w:sz="4" w:space="0" w:color="auto"/>
            </w:tcBorders>
            <w:noWrap/>
            <w:vAlign w:val="center"/>
            <w:hideMark/>
          </w:tcPr>
          <w:p w14:paraId="7015379C"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91%</w:t>
            </w:r>
          </w:p>
        </w:tc>
      </w:tr>
    </w:tbl>
    <w:p w14:paraId="0E870D8B" w14:textId="77777777" w:rsidR="00B21E83" w:rsidRDefault="00B21E83">
      <w:pPr>
        <w:jc w:val="both"/>
        <w:rPr>
          <w:rFonts w:ascii="Arial" w:hAnsi="Arial" w:cs="Arial"/>
          <w:b/>
          <w:bCs/>
          <w:lang w:eastAsia="es-ES"/>
        </w:rPr>
      </w:pPr>
    </w:p>
    <w:p w14:paraId="6E1F3EDF" w14:textId="77777777" w:rsidR="00B21E83" w:rsidRDefault="00945F66">
      <w:pPr>
        <w:jc w:val="both"/>
        <w:rPr>
          <w:rFonts w:ascii="Arial" w:hAnsi="Arial" w:cs="Arial"/>
          <w:bCs/>
          <w:lang w:eastAsia="es-ES"/>
        </w:rPr>
      </w:pPr>
      <w:r>
        <w:rPr>
          <w:rFonts w:ascii="Arial" w:hAnsi="Arial" w:cs="Arial"/>
          <w:b/>
          <w:bCs/>
          <w:lang w:eastAsia="es-ES"/>
        </w:rPr>
        <w:t>Actividad 1.</w:t>
      </w:r>
      <w:r>
        <w:rPr>
          <w:rFonts w:ascii="Arial" w:hAnsi="Arial" w:cs="Arial"/>
          <w:bCs/>
          <w:lang w:eastAsia="es-ES"/>
        </w:rPr>
        <w:t xml:space="preserve"> Producción de semillas</w:t>
      </w:r>
    </w:p>
    <w:p w14:paraId="3FBBE5C0" w14:textId="77777777" w:rsidR="00B21E83" w:rsidRDefault="00B21E83">
      <w:pPr>
        <w:jc w:val="both"/>
        <w:rPr>
          <w:rFonts w:ascii="Arial" w:hAnsi="Arial" w:cs="Arial"/>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9"/>
        <w:gridCol w:w="3109"/>
      </w:tblGrid>
      <w:tr w:rsidR="00B21E83" w14:paraId="3191CE6F" w14:textId="77777777">
        <w:trPr>
          <w:trHeight w:val="299"/>
        </w:trPr>
        <w:tc>
          <w:tcPr>
            <w:tcW w:w="5884" w:type="dxa"/>
            <w:tcBorders>
              <w:top w:val="single" w:sz="4" w:space="0" w:color="auto"/>
              <w:left w:val="single" w:sz="4" w:space="0" w:color="auto"/>
              <w:bottom w:val="single" w:sz="4" w:space="0" w:color="auto"/>
              <w:right w:val="single" w:sz="4" w:space="0" w:color="auto"/>
            </w:tcBorders>
            <w:shd w:val="clear" w:color="auto" w:fill="D9D9D9"/>
            <w:noWrap/>
            <w:hideMark/>
          </w:tcPr>
          <w:p w14:paraId="2669D097"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Unidad Técnica</w:t>
            </w:r>
          </w:p>
        </w:tc>
        <w:tc>
          <w:tcPr>
            <w:tcW w:w="3195" w:type="dxa"/>
            <w:tcBorders>
              <w:top w:val="single" w:sz="4" w:space="0" w:color="auto"/>
              <w:left w:val="single" w:sz="4" w:space="0" w:color="auto"/>
              <w:bottom w:val="single" w:sz="4" w:space="0" w:color="auto"/>
              <w:right w:val="single" w:sz="4" w:space="0" w:color="auto"/>
            </w:tcBorders>
            <w:shd w:val="clear" w:color="auto" w:fill="D9D9D9"/>
            <w:hideMark/>
          </w:tcPr>
          <w:p w14:paraId="44740287"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Producción de unidades de Semilla primer semestre</w:t>
            </w:r>
          </w:p>
        </w:tc>
      </w:tr>
      <w:tr w:rsidR="00B21E83" w14:paraId="4022F4CC" w14:textId="77777777">
        <w:trPr>
          <w:trHeight w:val="99"/>
        </w:trPr>
        <w:tc>
          <w:tcPr>
            <w:tcW w:w="5884" w:type="dxa"/>
            <w:tcBorders>
              <w:top w:val="single" w:sz="4" w:space="0" w:color="auto"/>
              <w:left w:val="single" w:sz="4" w:space="0" w:color="auto"/>
              <w:bottom w:val="single" w:sz="4" w:space="0" w:color="auto"/>
              <w:right w:val="single" w:sz="4" w:space="0" w:color="auto"/>
            </w:tcBorders>
            <w:noWrap/>
            <w:hideMark/>
          </w:tcPr>
          <w:p w14:paraId="41A9468D"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ARAUQUITA (SANTA ELENA)</w:t>
            </w:r>
          </w:p>
        </w:tc>
        <w:tc>
          <w:tcPr>
            <w:tcW w:w="3195" w:type="dxa"/>
            <w:tcBorders>
              <w:top w:val="single" w:sz="4" w:space="0" w:color="auto"/>
              <w:left w:val="single" w:sz="4" w:space="0" w:color="auto"/>
              <w:bottom w:val="single" w:sz="4" w:space="0" w:color="auto"/>
              <w:right w:val="single" w:sz="4" w:space="0" w:color="auto"/>
            </w:tcBorders>
            <w:noWrap/>
            <w:hideMark/>
          </w:tcPr>
          <w:p w14:paraId="16045AFA"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                 568.632 </w:t>
            </w:r>
          </w:p>
        </w:tc>
      </w:tr>
      <w:tr w:rsidR="00B21E83" w14:paraId="2C155B64" w14:textId="77777777">
        <w:trPr>
          <w:trHeight w:val="99"/>
        </w:trPr>
        <w:tc>
          <w:tcPr>
            <w:tcW w:w="5884" w:type="dxa"/>
            <w:tcBorders>
              <w:top w:val="single" w:sz="4" w:space="0" w:color="auto"/>
              <w:left w:val="single" w:sz="4" w:space="0" w:color="auto"/>
              <w:bottom w:val="single" w:sz="4" w:space="0" w:color="auto"/>
              <w:right w:val="single" w:sz="4" w:space="0" w:color="auto"/>
            </w:tcBorders>
            <w:noWrap/>
            <w:hideMark/>
          </w:tcPr>
          <w:p w14:paraId="181616FF"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CHAPARRAL (CAMACHO ANGARITA)</w:t>
            </w:r>
          </w:p>
        </w:tc>
        <w:tc>
          <w:tcPr>
            <w:tcW w:w="3195" w:type="dxa"/>
            <w:tcBorders>
              <w:top w:val="single" w:sz="4" w:space="0" w:color="auto"/>
              <w:left w:val="single" w:sz="4" w:space="0" w:color="auto"/>
              <w:bottom w:val="single" w:sz="4" w:space="0" w:color="auto"/>
              <w:right w:val="single" w:sz="4" w:space="0" w:color="auto"/>
            </w:tcBorders>
            <w:noWrap/>
            <w:hideMark/>
          </w:tcPr>
          <w:p w14:paraId="227CE2CB"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                   20.150 </w:t>
            </w:r>
          </w:p>
        </w:tc>
      </w:tr>
      <w:tr w:rsidR="00B21E83" w14:paraId="7D35BE2C" w14:textId="77777777">
        <w:trPr>
          <w:trHeight w:val="99"/>
        </w:trPr>
        <w:tc>
          <w:tcPr>
            <w:tcW w:w="5884" w:type="dxa"/>
            <w:tcBorders>
              <w:top w:val="single" w:sz="4" w:space="0" w:color="auto"/>
              <w:left w:val="single" w:sz="4" w:space="0" w:color="auto"/>
              <w:bottom w:val="single" w:sz="4" w:space="0" w:color="auto"/>
              <w:right w:val="single" w:sz="4" w:space="0" w:color="auto"/>
            </w:tcBorders>
            <w:noWrap/>
            <w:hideMark/>
          </w:tcPr>
          <w:p w14:paraId="4A5FD668"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PEREIRA (GILBERTO PELAEZ)</w:t>
            </w:r>
          </w:p>
        </w:tc>
        <w:tc>
          <w:tcPr>
            <w:tcW w:w="3195" w:type="dxa"/>
            <w:tcBorders>
              <w:top w:val="single" w:sz="4" w:space="0" w:color="auto"/>
              <w:left w:val="single" w:sz="4" w:space="0" w:color="auto"/>
              <w:bottom w:val="single" w:sz="4" w:space="0" w:color="auto"/>
              <w:right w:val="single" w:sz="4" w:space="0" w:color="auto"/>
            </w:tcBorders>
            <w:noWrap/>
            <w:hideMark/>
          </w:tcPr>
          <w:p w14:paraId="59B12DC5"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                   11.185 </w:t>
            </w:r>
          </w:p>
        </w:tc>
      </w:tr>
      <w:tr w:rsidR="00B21E83" w14:paraId="1BFA151E" w14:textId="77777777">
        <w:trPr>
          <w:trHeight w:val="99"/>
        </w:trPr>
        <w:tc>
          <w:tcPr>
            <w:tcW w:w="5884" w:type="dxa"/>
            <w:tcBorders>
              <w:top w:val="single" w:sz="4" w:space="0" w:color="auto"/>
              <w:left w:val="single" w:sz="4" w:space="0" w:color="auto"/>
              <w:bottom w:val="single" w:sz="4" w:space="0" w:color="auto"/>
              <w:right w:val="single" w:sz="4" w:space="0" w:color="auto"/>
            </w:tcBorders>
            <w:noWrap/>
            <w:hideMark/>
          </w:tcPr>
          <w:p w14:paraId="11CD9580"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PUERTO TEJADA (TIERRA DURA) - CAMPOALEGRE</w:t>
            </w:r>
          </w:p>
        </w:tc>
        <w:tc>
          <w:tcPr>
            <w:tcW w:w="3195" w:type="dxa"/>
            <w:tcBorders>
              <w:top w:val="single" w:sz="4" w:space="0" w:color="auto"/>
              <w:left w:val="single" w:sz="4" w:space="0" w:color="auto"/>
              <w:bottom w:val="single" w:sz="4" w:space="0" w:color="auto"/>
              <w:right w:val="single" w:sz="4" w:space="0" w:color="auto"/>
            </w:tcBorders>
            <w:noWrap/>
            <w:hideMark/>
          </w:tcPr>
          <w:p w14:paraId="16ECF830"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                 367.000 </w:t>
            </w:r>
          </w:p>
        </w:tc>
      </w:tr>
      <w:tr w:rsidR="00B21E83" w14:paraId="45CD2DAA" w14:textId="77777777">
        <w:trPr>
          <w:trHeight w:val="99"/>
        </w:trPr>
        <w:tc>
          <w:tcPr>
            <w:tcW w:w="5884" w:type="dxa"/>
            <w:tcBorders>
              <w:top w:val="single" w:sz="4" w:space="0" w:color="auto"/>
              <w:left w:val="single" w:sz="4" w:space="0" w:color="auto"/>
              <w:bottom w:val="single" w:sz="4" w:space="0" w:color="auto"/>
              <w:right w:val="single" w:sz="4" w:space="0" w:color="auto"/>
            </w:tcBorders>
            <w:noWrap/>
            <w:hideMark/>
          </w:tcPr>
          <w:p w14:paraId="6408E4E8"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SAN VICENTE (VILLA MONICA)</w:t>
            </w:r>
          </w:p>
        </w:tc>
        <w:tc>
          <w:tcPr>
            <w:tcW w:w="3195" w:type="dxa"/>
            <w:tcBorders>
              <w:top w:val="single" w:sz="4" w:space="0" w:color="auto"/>
              <w:left w:val="single" w:sz="4" w:space="0" w:color="auto"/>
              <w:bottom w:val="single" w:sz="4" w:space="0" w:color="auto"/>
              <w:right w:val="single" w:sz="4" w:space="0" w:color="auto"/>
            </w:tcBorders>
            <w:noWrap/>
            <w:hideMark/>
          </w:tcPr>
          <w:p w14:paraId="44427D49"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                 218.320 </w:t>
            </w:r>
          </w:p>
        </w:tc>
      </w:tr>
      <w:tr w:rsidR="00B21E83" w14:paraId="2D7B4D10" w14:textId="77777777">
        <w:trPr>
          <w:trHeight w:val="99"/>
        </w:trPr>
        <w:tc>
          <w:tcPr>
            <w:tcW w:w="5884" w:type="dxa"/>
            <w:tcBorders>
              <w:top w:val="single" w:sz="4" w:space="0" w:color="auto"/>
              <w:left w:val="single" w:sz="4" w:space="0" w:color="auto"/>
              <w:bottom w:val="single" w:sz="4" w:space="0" w:color="auto"/>
              <w:right w:val="single" w:sz="4" w:space="0" w:color="auto"/>
            </w:tcBorders>
            <w:noWrap/>
            <w:hideMark/>
          </w:tcPr>
          <w:p w14:paraId="6B5DABEC"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TAME (LA PERLA)</w:t>
            </w:r>
          </w:p>
        </w:tc>
        <w:tc>
          <w:tcPr>
            <w:tcW w:w="3195" w:type="dxa"/>
            <w:tcBorders>
              <w:top w:val="single" w:sz="4" w:space="0" w:color="auto"/>
              <w:left w:val="single" w:sz="4" w:space="0" w:color="auto"/>
              <w:bottom w:val="single" w:sz="4" w:space="0" w:color="auto"/>
              <w:right w:val="single" w:sz="4" w:space="0" w:color="auto"/>
            </w:tcBorders>
            <w:noWrap/>
            <w:hideMark/>
          </w:tcPr>
          <w:p w14:paraId="03995C6C"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                 145.055 </w:t>
            </w:r>
          </w:p>
        </w:tc>
      </w:tr>
      <w:tr w:rsidR="00B21E83" w14:paraId="2E8710C5" w14:textId="77777777">
        <w:trPr>
          <w:trHeight w:val="105"/>
        </w:trPr>
        <w:tc>
          <w:tcPr>
            <w:tcW w:w="5884" w:type="dxa"/>
            <w:tcBorders>
              <w:top w:val="single" w:sz="4" w:space="0" w:color="auto"/>
              <w:left w:val="single" w:sz="4" w:space="0" w:color="auto"/>
              <w:bottom w:val="single" w:sz="4" w:space="0" w:color="auto"/>
              <w:right w:val="single" w:sz="4" w:space="0" w:color="auto"/>
            </w:tcBorders>
            <w:noWrap/>
            <w:hideMark/>
          </w:tcPr>
          <w:p w14:paraId="6E4830A2"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xml:space="preserve">TOTAL </w:t>
            </w:r>
          </w:p>
        </w:tc>
        <w:tc>
          <w:tcPr>
            <w:tcW w:w="3195" w:type="dxa"/>
            <w:tcBorders>
              <w:top w:val="single" w:sz="4" w:space="0" w:color="auto"/>
              <w:left w:val="single" w:sz="4" w:space="0" w:color="auto"/>
              <w:bottom w:val="single" w:sz="4" w:space="0" w:color="auto"/>
              <w:right w:val="single" w:sz="4" w:space="0" w:color="auto"/>
            </w:tcBorders>
            <w:noWrap/>
            <w:hideMark/>
          </w:tcPr>
          <w:p w14:paraId="627E9E2D"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xml:space="preserve">               1.330.342 </w:t>
            </w:r>
          </w:p>
        </w:tc>
      </w:tr>
    </w:tbl>
    <w:p w14:paraId="0E9B290A" w14:textId="77777777" w:rsidR="00B21E83" w:rsidRDefault="00B21E83">
      <w:pPr>
        <w:jc w:val="both"/>
        <w:rPr>
          <w:rFonts w:ascii="Arial" w:hAnsi="Arial" w:cs="Arial"/>
          <w:lang w:eastAsia="es-ES"/>
        </w:rPr>
      </w:pPr>
    </w:p>
    <w:p w14:paraId="71822571" w14:textId="77777777" w:rsidR="00B21E83" w:rsidRDefault="00945F66">
      <w:pPr>
        <w:jc w:val="both"/>
        <w:rPr>
          <w:rFonts w:ascii="Arial" w:hAnsi="Arial" w:cs="Arial"/>
          <w:lang w:eastAsia="es-ES"/>
        </w:rPr>
      </w:pPr>
      <w:r>
        <w:rPr>
          <w:rFonts w:ascii="Arial" w:hAnsi="Arial" w:cs="Arial"/>
          <w:lang w:eastAsia="es-ES"/>
        </w:rPr>
        <w:t>Con el fin de corroborar la</w:t>
      </w:r>
      <w:r>
        <w:rPr>
          <w:rFonts w:ascii="Arial" w:hAnsi="Arial" w:cs="Arial"/>
          <w:lang w:eastAsia="es-ES"/>
        </w:rPr>
        <w:t xml:space="preserve"> actividad, se solicitó el registro o fotografía de la producción de semilla de Puerto Tejada y Arauquita.</w:t>
      </w:r>
    </w:p>
    <w:p w14:paraId="28E364D3" w14:textId="77777777" w:rsidR="00B21E83" w:rsidRDefault="00B21E83">
      <w:pPr>
        <w:jc w:val="both"/>
        <w:rPr>
          <w:rFonts w:ascii="Arial" w:hAnsi="Arial" w:cs="Arial"/>
          <w:lang w:eastAsia="es-ES"/>
        </w:rPr>
      </w:pPr>
    </w:p>
    <w:p w14:paraId="369FC766" w14:textId="77777777" w:rsidR="00B21E83" w:rsidRDefault="00945F66">
      <w:pPr>
        <w:jc w:val="both"/>
        <w:rPr>
          <w:rFonts w:ascii="Arial" w:hAnsi="Arial" w:cs="Arial"/>
          <w:b/>
          <w:bCs/>
          <w:lang w:eastAsia="es-ES"/>
        </w:rPr>
      </w:pPr>
      <w:r>
        <w:rPr>
          <w:rFonts w:ascii="Arial" w:hAnsi="Arial" w:cs="Arial"/>
          <w:b/>
          <w:bCs/>
          <w:lang w:eastAsia="es-ES"/>
        </w:rPr>
        <w:t xml:space="preserve">Actividad 2. </w:t>
      </w:r>
      <w:r>
        <w:rPr>
          <w:rFonts w:ascii="Arial" w:hAnsi="Arial" w:cs="Arial"/>
          <w:bCs/>
          <w:lang w:eastAsia="es-ES"/>
        </w:rPr>
        <w:t>Capacitación en granjas</w:t>
      </w:r>
    </w:p>
    <w:p w14:paraId="2AB1583E" w14:textId="77777777" w:rsidR="00B21E83" w:rsidRDefault="00B21E83">
      <w:pPr>
        <w:jc w:val="both"/>
        <w:rPr>
          <w:rFonts w:ascii="Arial" w:hAnsi="Arial" w:cs="Arial"/>
          <w:b/>
          <w:bCs/>
          <w:lang w:val="es-C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1497"/>
        <w:gridCol w:w="2262"/>
        <w:gridCol w:w="1439"/>
      </w:tblGrid>
      <w:tr w:rsidR="00B21E83" w14:paraId="4B87560C" w14:textId="77777777">
        <w:trPr>
          <w:trHeight w:val="238"/>
        </w:trPr>
        <w:tc>
          <w:tcPr>
            <w:tcW w:w="3794" w:type="dxa"/>
            <w:tcBorders>
              <w:top w:val="single" w:sz="4" w:space="0" w:color="auto"/>
              <w:left w:val="single" w:sz="4" w:space="0" w:color="auto"/>
              <w:bottom w:val="single" w:sz="4" w:space="0" w:color="auto"/>
              <w:right w:val="single" w:sz="4" w:space="0" w:color="auto"/>
            </w:tcBorders>
            <w:shd w:val="clear" w:color="auto" w:fill="D9D9D9"/>
            <w:noWrap/>
            <w:hideMark/>
          </w:tcPr>
          <w:p w14:paraId="7093013C"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Unidad Técnica</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52A35C46"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No. DE CURSOS</w:t>
            </w:r>
          </w:p>
        </w:tc>
        <w:tc>
          <w:tcPr>
            <w:tcW w:w="2361" w:type="dxa"/>
            <w:tcBorders>
              <w:top w:val="single" w:sz="4" w:space="0" w:color="auto"/>
              <w:left w:val="single" w:sz="4" w:space="0" w:color="auto"/>
              <w:bottom w:val="single" w:sz="4" w:space="0" w:color="auto"/>
              <w:right w:val="single" w:sz="4" w:space="0" w:color="auto"/>
            </w:tcBorders>
            <w:shd w:val="clear" w:color="auto" w:fill="D9D9D9"/>
            <w:hideMark/>
          </w:tcPr>
          <w:p w14:paraId="6017BE79"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No. DE AGRICULTORES</w:t>
            </w:r>
          </w:p>
        </w:tc>
        <w:tc>
          <w:tcPr>
            <w:tcW w:w="1498" w:type="dxa"/>
            <w:tcBorders>
              <w:top w:val="single" w:sz="4" w:space="0" w:color="auto"/>
              <w:left w:val="single" w:sz="4" w:space="0" w:color="auto"/>
              <w:bottom w:val="single" w:sz="4" w:space="0" w:color="auto"/>
              <w:right w:val="single" w:sz="4" w:space="0" w:color="auto"/>
            </w:tcBorders>
            <w:shd w:val="clear" w:color="auto" w:fill="D9D9D9"/>
            <w:hideMark/>
          </w:tcPr>
          <w:p w14:paraId="09F30805"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Solicitud muestra</w:t>
            </w:r>
          </w:p>
        </w:tc>
      </w:tr>
      <w:tr w:rsidR="00B21E83" w14:paraId="7CC001CD" w14:textId="77777777">
        <w:trPr>
          <w:trHeight w:val="91"/>
        </w:trPr>
        <w:tc>
          <w:tcPr>
            <w:tcW w:w="3794" w:type="dxa"/>
            <w:tcBorders>
              <w:top w:val="single" w:sz="4" w:space="0" w:color="auto"/>
              <w:left w:val="single" w:sz="4" w:space="0" w:color="auto"/>
              <w:bottom w:val="single" w:sz="4" w:space="0" w:color="auto"/>
              <w:right w:val="single" w:sz="4" w:space="0" w:color="auto"/>
            </w:tcBorders>
            <w:noWrap/>
            <w:hideMark/>
          </w:tcPr>
          <w:p w14:paraId="21FCE6F9" w14:textId="77777777" w:rsidR="00B21E83" w:rsidRDefault="00945F66">
            <w:pPr>
              <w:jc w:val="both"/>
              <w:rPr>
                <w:rFonts w:ascii="Arial" w:hAnsi="Arial" w:cs="Arial"/>
                <w:sz w:val="20"/>
                <w:szCs w:val="20"/>
                <w:lang w:eastAsia="es-ES"/>
              </w:rPr>
            </w:pPr>
            <w:r>
              <w:rPr>
                <w:rFonts w:ascii="Arial" w:hAnsi="Arial" w:cs="Arial"/>
                <w:sz w:val="20"/>
                <w:szCs w:val="20"/>
                <w:lang w:eastAsia="es-ES"/>
              </w:rPr>
              <w:lastRenderedPageBreak/>
              <w:t>ARAUQUITA (SANTA ELENA)</w:t>
            </w:r>
          </w:p>
        </w:tc>
        <w:tc>
          <w:tcPr>
            <w:tcW w:w="1559" w:type="dxa"/>
            <w:tcBorders>
              <w:top w:val="single" w:sz="4" w:space="0" w:color="auto"/>
              <w:left w:val="single" w:sz="4" w:space="0" w:color="auto"/>
              <w:bottom w:val="single" w:sz="4" w:space="0" w:color="auto"/>
              <w:right w:val="single" w:sz="4" w:space="0" w:color="auto"/>
            </w:tcBorders>
            <w:noWrap/>
            <w:hideMark/>
          </w:tcPr>
          <w:p w14:paraId="7E35A569" w14:textId="77777777" w:rsidR="00B21E83" w:rsidRDefault="00945F66">
            <w:pPr>
              <w:jc w:val="center"/>
              <w:rPr>
                <w:rFonts w:ascii="Arial" w:hAnsi="Arial" w:cs="Arial"/>
                <w:sz w:val="20"/>
                <w:szCs w:val="20"/>
                <w:lang w:eastAsia="es-ES"/>
              </w:rPr>
            </w:pPr>
            <w:r>
              <w:rPr>
                <w:rFonts w:ascii="Arial" w:hAnsi="Arial" w:cs="Arial"/>
                <w:sz w:val="20"/>
                <w:szCs w:val="20"/>
                <w:lang w:eastAsia="es-ES"/>
              </w:rPr>
              <w:t>3</w:t>
            </w:r>
          </w:p>
        </w:tc>
        <w:tc>
          <w:tcPr>
            <w:tcW w:w="2361" w:type="dxa"/>
            <w:tcBorders>
              <w:top w:val="single" w:sz="4" w:space="0" w:color="auto"/>
              <w:left w:val="single" w:sz="4" w:space="0" w:color="auto"/>
              <w:bottom w:val="single" w:sz="4" w:space="0" w:color="auto"/>
              <w:right w:val="single" w:sz="4" w:space="0" w:color="auto"/>
            </w:tcBorders>
            <w:noWrap/>
            <w:hideMark/>
          </w:tcPr>
          <w:p w14:paraId="6B17ADDE" w14:textId="77777777" w:rsidR="00B21E83" w:rsidRDefault="00945F66">
            <w:pPr>
              <w:jc w:val="center"/>
              <w:rPr>
                <w:rFonts w:ascii="Arial" w:hAnsi="Arial" w:cs="Arial"/>
                <w:sz w:val="20"/>
                <w:szCs w:val="20"/>
                <w:lang w:eastAsia="es-ES"/>
              </w:rPr>
            </w:pPr>
            <w:r>
              <w:rPr>
                <w:rFonts w:ascii="Arial" w:hAnsi="Arial" w:cs="Arial"/>
                <w:sz w:val="20"/>
                <w:szCs w:val="20"/>
                <w:lang w:eastAsia="es-ES"/>
              </w:rPr>
              <w:t>6</w:t>
            </w:r>
          </w:p>
        </w:tc>
        <w:tc>
          <w:tcPr>
            <w:tcW w:w="1498" w:type="dxa"/>
            <w:tcBorders>
              <w:top w:val="single" w:sz="4" w:space="0" w:color="auto"/>
              <w:left w:val="single" w:sz="4" w:space="0" w:color="auto"/>
              <w:bottom w:val="single" w:sz="4" w:space="0" w:color="auto"/>
              <w:right w:val="single" w:sz="4" w:space="0" w:color="auto"/>
            </w:tcBorders>
            <w:noWrap/>
            <w:hideMark/>
          </w:tcPr>
          <w:p w14:paraId="06762041" w14:textId="77777777" w:rsidR="00B21E83" w:rsidRDefault="00945F66">
            <w:pPr>
              <w:jc w:val="center"/>
              <w:rPr>
                <w:rFonts w:ascii="Arial" w:hAnsi="Arial" w:cs="Arial"/>
                <w:sz w:val="20"/>
                <w:szCs w:val="20"/>
                <w:lang w:eastAsia="es-ES"/>
              </w:rPr>
            </w:pPr>
            <w:r>
              <w:rPr>
                <w:rFonts w:ascii="Arial" w:hAnsi="Arial" w:cs="Arial"/>
                <w:sz w:val="20"/>
                <w:szCs w:val="20"/>
                <w:lang w:eastAsia="es-ES"/>
              </w:rPr>
              <w:t>2</w:t>
            </w:r>
          </w:p>
        </w:tc>
      </w:tr>
      <w:tr w:rsidR="00B21E83" w14:paraId="1FBC64AF" w14:textId="77777777">
        <w:trPr>
          <w:trHeight w:val="80"/>
        </w:trPr>
        <w:tc>
          <w:tcPr>
            <w:tcW w:w="3794" w:type="dxa"/>
            <w:tcBorders>
              <w:top w:val="single" w:sz="4" w:space="0" w:color="auto"/>
              <w:left w:val="single" w:sz="4" w:space="0" w:color="auto"/>
              <w:bottom w:val="single" w:sz="4" w:space="0" w:color="auto"/>
              <w:right w:val="single" w:sz="4" w:space="0" w:color="auto"/>
            </w:tcBorders>
            <w:noWrap/>
            <w:hideMark/>
          </w:tcPr>
          <w:p w14:paraId="6D120B68" w14:textId="77777777" w:rsidR="00B21E83" w:rsidRDefault="00945F66">
            <w:pPr>
              <w:jc w:val="both"/>
              <w:rPr>
                <w:rFonts w:ascii="Arial" w:hAnsi="Arial" w:cs="Arial"/>
                <w:sz w:val="20"/>
                <w:szCs w:val="20"/>
                <w:lang w:eastAsia="es-ES"/>
              </w:rPr>
            </w:pPr>
            <w:r>
              <w:rPr>
                <w:rFonts w:ascii="Arial" w:hAnsi="Arial" w:cs="Arial"/>
                <w:sz w:val="20"/>
                <w:szCs w:val="20"/>
                <w:lang w:eastAsia="es-ES"/>
              </w:rPr>
              <w:t xml:space="preserve">PTO TEJADA </w:t>
            </w:r>
            <w:r>
              <w:rPr>
                <w:rFonts w:ascii="Arial" w:hAnsi="Arial" w:cs="Arial"/>
                <w:sz w:val="20"/>
                <w:szCs w:val="20"/>
                <w:lang w:eastAsia="es-ES"/>
              </w:rPr>
              <w:t>(TIERRA DURA)</w:t>
            </w:r>
          </w:p>
        </w:tc>
        <w:tc>
          <w:tcPr>
            <w:tcW w:w="1559" w:type="dxa"/>
            <w:tcBorders>
              <w:top w:val="single" w:sz="4" w:space="0" w:color="auto"/>
              <w:left w:val="single" w:sz="4" w:space="0" w:color="auto"/>
              <w:bottom w:val="single" w:sz="4" w:space="0" w:color="auto"/>
              <w:right w:val="single" w:sz="4" w:space="0" w:color="auto"/>
            </w:tcBorders>
            <w:noWrap/>
            <w:hideMark/>
          </w:tcPr>
          <w:p w14:paraId="684C9163" w14:textId="77777777" w:rsidR="00B21E83" w:rsidRDefault="00945F66">
            <w:pPr>
              <w:jc w:val="center"/>
              <w:rPr>
                <w:rFonts w:ascii="Arial" w:hAnsi="Arial" w:cs="Arial"/>
                <w:sz w:val="20"/>
                <w:szCs w:val="20"/>
                <w:lang w:eastAsia="es-ES"/>
              </w:rPr>
            </w:pPr>
            <w:r>
              <w:rPr>
                <w:rFonts w:ascii="Arial" w:hAnsi="Arial" w:cs="Arial"/>
                <w:sz w:val="20"/>
                <w:szCs w:val="20"/>
                <w:lang w:eastAsia="es-ES"/>
              </w:rPr>
              <w:t>2</w:t>
            </w:r>
          </w:p>
        </w:tc>
        <w:tc>
          <w:tcPr>
            <w:tcW w:w="2361" w:type="dxa"/>
            <w:tcBorders>
              <w:top w:val="single" w:sz="4" w:space="0" w:color="auto"/>
              <w:left w:val="single" w:sz="4" w:space="0" w:color="auto"/>
              <w:bottom w:val="single" w:sz="4" w:space="0" w:color="auto"/>
              <w:right w:val="single" w:sz="4" w:space="0" w:color="auto"/>
            </w:tcBorders>
            <w:noWrap/>
            <w:hideMark/>
          </w:tcPr>
          <w:p w14:paraId="5C725F80" w14:textId="77777777" w:rsidR="00B21E83" w:rsidRDefault="00945F66">
            <w:pPr>
              <w:jc w:val="center"/>
              <w:rPr>
                <w:rFonts w:ascii="Arial" w:hAnsi="Arial" w:cs="Arial"/>
                <w:sz w:val="20"/>
                <w:szCs w:val="20"/>
                <w:lang w:eastAsia="es-ES"/>
              </w:rPr>
            </w:pPr>
            <w:r>
              <w:rPr>
                <w:rFonts w:ascii="Arial" w:hAnsi="Arial" w:cs="Arial"/>
                <w:sz w:val="20"/>
                <w:szCs w:val="20"/>
                <w:lang w:eastAsia="es-ES"/>
              </w:rPr>
              <w:t>52</w:t>
            </w:r>
          </w:p>
        </w:tc>
        <w:tc>
          <w:tcPr>
            <w:tcW w:w="1498" w:type="dxa"/>
            <w:tcBorders>
              <w:top w:val="single" w:sz="4" w:space="0" w:color="auto"/>
              <w:left w:val="single" w:sz="4" w:space="0" w:color="auto"/>
              <w:bottom w:val="single" w:sz="4" w:space="0" w:color="auto"/>
              <w:right w:val="single" w:sz="4" w:space="0" w:color="auto"/>
            </w:tcBorders>
            <w:noWrap/>
            <w:hideMark/>
          </w:tcPr>
          <w:p w14:paraId="2AC697DB" w14:textId="77777777" w:rsidR="00B21E83" w:rsidRDefault="00945F66">
            <w:pPr>
              <w:jc w:val="center"/>
              <w:rPr>
                <w:rFonts w:ascii="Arial" w:hAnsi="Arial" w:cs="Arial"/>
                <w:sz w:val="20"/>
                <w:szCs w:val="20"/>
                <w:lang w:eastAsia="es-ES"/>
              </w:rPr>
            </w:pPr>
            <w:r>
              <w:rPr>
                <w:rFonts w:ascii="Arial" w:hAnsi="Arial" w:cs="Arial"/>
                <w:sz w:val="20"/>
                <w:szCs w:val="20"/>
                <w:lang w:eastAsia="es-ES"/>
              </w:rPr>
              <w:t>1</w:t>
            </w:r>
          </w:p>
        </w:tc>
      </w:tr>
      <w:tr w:rsidR="00B21E83" w14:paraId="2D29AD9D" w14:textId="77777777">
        <w:trPr>
          <w:trHeight w:val="70"/>
        </w:trPr>
        <w:tc>
          <w:tcPr>
            <w:tcW w:w="3794" w:type="dxa"/>
            <w:tcBorders>
              <w:top w:val="single" w:sz="4" w:space="0" w:color="auto"/>
              <w:left w:val="single" w:sz="4" w:space="0" w:color="auto"/>
              <w:bottom w:val="single" w:sz="4" w:space="0" w:color="auto"/>
              <w:right w:val="single" w:sz="4" w:space="0" w:color="auto"/>
            </w:tcBorders>
            <w:noWrap/>
            <w:hideMark/>
          </w:tcPr>
          <w:p w14:paraId="196F42ED" w14:textId="77777777" w:rsidR="00B21E83" w:rsidRDefault="00945F66">
            <w:pPr>
              <w:rPr>
                <w:rFonts w:ascii="Arial" w:hAnsi="Arial" w:cs="Arial"/>
                <w:sz w:val="20"/>
                <w:szCs w:val="20"/>
                <w:lang w:eastAsia="es-ES"/>
              </w:rPr>
            </w:pPr>
            <w:r>
              <w:rPr>
                <w:rFonts w:ascii="Arial" w:hAnsi="Arial" w:cs="Arial"/>
                <w:sz w:val="20"/>
                <w:szCs w:val="20"/>
                <w:lang w:eastAsia="es-ES"/>
              </w:rPr>
              <w:t>SAN VICENTE (VILLA MONICA)</w:t>
            </w:r>
          </w:p>
        </w:tc>
        <w:tc>
          <w:tcPr>
            <w:tcW w:w="1559" w:type="dxa"/>
            <w:tcBorders>
              <w:top w:val="single" w:sz="4" w:space="0" w:color="auto"/>
              <w:left w:val="single" w:sz="4" w:space="0" w:color="auto"/>
              <w:bottom w:val="single" w:sz="4" w:space="0" w:color="auto"/>
              <w:right w:val="single" w:sz="4" w:space="0" w:color="auto"/>
            </w:tcBorders>
            <w:noWrap/>
            <w:hideMark/>
          </w:tcPr>
          <w:p w14:paraId="5C673E29" w14:textId="77777777" w:rsidR="00B21E83" w:rsidRDefault="00945F66">
            <w:pPr>
              <w:jc w:val="center"/>
              <w:rPr>
                <w:rFonts w:ascii="Arial" w:hAnsi="Arial" w:cs="Arial"/>
                <w:sz w:val="20"/>
                <w:szCs w:val="20"/>
                <w:lang w:eastAsia="es-ES"/>
              </w:rPr>
            </w:pPr>
            <w:r>
              <w:rPr>
                <w:rFonts w:ascii="Arial" w:hAnsi="Arial" w:cs="Arial"/>
                <w:sz w:val="20"/>
                <w:szCs w:val="20"/>
                <w:lang w:eastAsia="es-ES"/>
              </w:rPr>
              <w:t>9</w:t>
            </w:r>
          </w:p>
        </w:tc>
        <w:tc>
          <w:tcPr>
            <w:tcW w:w="2361" w:type="dxa"/>
            <w:tcBorders>
              <w:top w:val="single" w:sz="4" w:space="0" w:color="auto"/>
              <w:left w:val="single" w:sz="4" w:space="0" w:color="auto"/>
              <w:bottom w:val="single" w:sz="4" w:space="0" w:color="auto"/>
              <w:right w:val="single" w:sz="4" w:space="0" w:color="auto"/>
            </w:tcBorders>
            <w:noWrap/>
            <w:hideMark/>
          </w:tcPr>
          <w:p w14:paraId="7FC89058" w14:textId="77777777" w:rsidR="00B21E83" w:rsidRDefault="00945F66">
            <w:pPr>
              <w:jc w:val="center"/>
              <w:rPr>
                <w:rFonts w:ascii="Arial" w:hAnsi="Arial" w:cs="Arial"/>
                <w:sz w:val="20"/>
                <w:szCs w:val="20"/>
                <w:lang w:eastAsia="es-ES"/>
              </w:rPr>
            </w:pPr>
            <w:r>
              <w:rPr>
                <w:rFonts w:ascii="Arial" w:hAnsi="Arial" w:cs="Arial"/>
                <w:sz w:val="20"/>
                <w:szCs w:val="20"/>
                <w:lang w:eastAsia="es-ES"/>
              </w:rPr>
              <w:t>228</w:t>
            </w:r>
          </w:p>
        </w:tc>
        <w:tc>
          <w:tcPr>
            <w:tcW w:w="1498" w:type="dxa"/>
            <w:tcBorders>
              <w:top w:val="single" w:sz="4" w:space="0" w:color="auto"/>
              <w:left w:val="single" w:sz="4" w:space="0" w:color="auto"/>
              <w:bottom w:val="single" w:sz="4" w:space="0" w:color="auto"/>
              <w:right w:val="single" w:sz="4" w:space="0" w:color="auto"/>
            </w:tcBorders>
            <w:noWrap/>
            <w:hideMark/>
          </w:tcPr>
          <w:p w14:paraId="4C567DEC" w14:textId="77777777" w:rsidR="00B21E83" w:rsidRDefault="00945F66">
            <w:pPr>
              <w:jc w:val="center"/>
              <w:rPr>
                <w:rFonts w:ascii="Arial" w:hAnsi="Arial" w:cs="Arial"/>
                <w:sz w:val="20"/>
                <w:szCs w:val="20"/>
                <w:lang w:eastAsia="es-ES"/>
              </w:rPr>
            </w:pPr>
            <w:r>
              <w:rPr>
                <w:rFonts w:ascii="Arial" w:hAnsi="Arial" w:cs="Arial"/>
                <w:sz w:val="20"/>
                <w:szCs w:val="20"/>
                <w:lang w:eastAsia="es-ES"/>
              </w:rPr>
              <w:t>4</w:t>
            </w:r>
          </w:p>
        </w:tc>
      </w:tr>
      <w:tr w:rsidR="00B21E83" w14:paraId="6B3D0AD0" w14:textId="77777777">
        <w:trPr>
          <w:trHeight w:val="93"/>
        </w:trPr>
        <w:tc>
          <w:tcPr>
            <w:tcW w:w="3794" w:type="dxa"/>
            <w:tcBorders>
              <w:top w:val="single" w:sz="4" w:space="0" w:color="auto"/>
              <w:left w:val="single" w:sz="4" w:space="0" w:color="auto"/>
              <w:bottom w:val="single" w:sz="4" w:space="0" w:color="auto"/>
              <w:right w:val="single" w:sz="4" w:space="0" w:color="auto"/>
            </w:tcBorders>
            <w:noWrap/>
            <w:hideMark/>
          </w:tcPr>
          <w:p w14:paraId="32F62293"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TOTAL DE CAPACITACIONES</w:t>
            </w:r>
          </w:p>
        </w:tc>
        <w:tc>
          <w:tcPr>
            <w:tcW w:w="1559" w:type="dxa"/>
            <w:tcBorders>
              <w:top w:val="single" w:sz="4" w:space="0" w:color="auto"/>
              <w:left w:val="single" w:sz="4" w:space="0" w:color="auto"/>
              <w:bottom w:val="single" w:sz="4" w:space="0" w:color="auto"/>
              <w:right w:val="single" w:sz="4" w:space="0" w:color="auto"/>
            </w:tcBorders>
            <w:noWrap/>
            <w:hideMark/>
          </w:tcPr>
          <w:p w14:paraId="27992045"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14</w:t>
            </w:r>
          </w:p>
        </w:tc>
        <w:tc>
          <w:tcPr>
            <w:tcW w:w="2361" w:type="dxa"/>
            <w:tcBorders>
              <w:top w:val="single" w:sz="4" w:space="0" w:color="auto"/>
              <w:left w:val="single" w:sz="4" w:space="0" w:color="auto"/>
              <w:bottom w:val="single" w:sz="4" w:space="0" w:color="auto"/>
              <w:right w:val="single" w:sz="4" w:space="0" w:color="auto"/>
            </w:tcBorders>
            <w:noWrap/>
            <w:hideMark/>
          </w:tcPr>
          <w:p w14:paraId="3877B9C1"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286</w:t>
            </w:r>
          </w:p>
        </w:tc>
        <w:tc>
          <w:tcPr>
            <w:tcW w:w="1498" w:type="dxa"/>
            <w:tcBorders>
              <w:top w:val="single" w:sz="4" w:space="0" w:color="auto"/>
              <w:left w:val="single" w:sz="4" w:space="0" w:color="auto"/>
              <w:bottom w:val="single" w:sz="4" w:space="0" w:color="auto"/>
              <w:right w:val="single" w:sz="4" w:space="0" w:color="auto"/>
            </w:tcBorders>
            <w:noWrap/>
            <w:hideMark/>
          </w:tcPr>
          <w:p w14:paraId="641DEDEA"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7</w:t>
            </w:r>
          </w:p>
        </w:tc>
      </w:tr>
      <w:tr w:rsidR="00B21E83" w14:paraId="7A9C7F66" w14:textId="77777777">
        <w:trPr>
          <w:trHeight w:val="220"/>
        </w:trPr>
        <w:tc>
          <w:tcPr>
            <w:tcW w:w="3794" w:type="dxa"/>
            <w:tcBorders>
              <w:top w:val="single" w:sz="4" w:space="0" w:color="auto"/>
              <w:left w:val="nil"/>
              <w:bottom w:val="nil"/>
              <w:right w:val="nil"/>
            </w:tcBorders>
            <w:noWrap/>
            <w:hideMark/>
          </w:tcPr>
          <w:p w14:paraId="1FD4C17B" w14:textId="77777777" w:rsidR="00B21E83" w:rsidRDefault="00B21E83">
            <w:pPr>
              <w:rPr>
                <w:rFonts w:ascii="Arial" w:hAnsi="Arial" w:cs="Arial"/>
                <w:b/>
                <w:bCs/>
                <w:sz w:val="20"/>
                <w:szCs w:val="20"/>
                <w:lang w:eastAsia="es-ES"/>
              </w:rPr>
            </w:pPr>
          </w:p>
        </w:tc>
        <w:tc>
          <w:tcPr>
            <w:tcW w:w="1559" w:type="dxa"/>
            <w:tcBorders>
              <w:top w:val="single" w:sz="4" w:space="0" w:color="auto"/>
              <w:left w:val="nil"/>
              <w:bottom w:val="nil"/>
              <w:right w:val="single" w:sz="4" w:space="0" w:color="auto"/>
            </w:tcBorders>
            <w:noWrap/>
            <w:hideMark/>
          </w:tcPr>
          <w:p w14:paraId="400F3F29" w14:textId="77777777" w:rsidR="00B21E83" w:rsidRDefault="00B21E83">
            <w:pPr>
              <w:rPr>
                <w:sz w:val="20"/>
                <w:szCs w:val="20"/>
                <w:lang w:eastAsia="es-CO"/>
              </w:rPr>
            </w:pPr>
          </w:p>
        </w:tc>
        <w:tc>
          <w:tcPr>
            <w:tcW w:w="2361" w:type="dxa"/>
            <w:tcBorders>
              <w:top w:val="single" w:sz="4" w:space="0" w:color="auto"/>
              <w:left w:val="single" w:sz="4" w:space="0" w:color="auto"/>
              <w:bottom w:val="single" w:sz="4" w:space="0" w:color="auto"/>
              <w:right w:val="single" w:sz="4" w:space="0" w:color="auto"/>
            </w:tcBorders>
            <w:noWrap/>
            <w:hideMark/>
          </w:tcPr>
          <w:p w14:paraId="23F6D992"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Muestra</w:t>
            </w:r>
          </w:p>
        </w:tc>
        <w:tc>
          <w:tcPr>
            <w:tcW w:w="1498" w:type="dxa"/>
            <w:tcBorders>
              <w:top w:val="single" w:sz="4" w:space="0" w:color="auto"/>
              <w:left w:val="single" w:sz="4" w:space="0" w:color="auto"/>
              <w:bottom w:val="single" w:sz="4" w:space="0" w:color="auto"/>
              <w:right w:val="single" w:sz="4" w:space="0" w:color="auto"/>
            </w:tcBorders>
            <w:noWrap/>
            <w:hideMark/>
          </w:tcPr>
          <w:p w14:paraId="50056911"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50%</w:t>
            </w:r>
          </w:p>
        </w:tc>
      </w:tr>
    </w:tbl>
    <w:p w14:paraId="60D05E2B" w14:textId="77777777" w:rsidR="00B21E83" w:rsidRDefault="00B21E83">
      <w:pPr>
        <w:jc w:val="both"/>
        <w:rPr>
          <w:rFonts w:ascii="Arial" w:hAnsi="Arial" w:cs="Arial"/>
          <w:lang w:eastAsia="es-ES"/>
        </w:rPr>
      </w:pPr>
    </w:p>
    <w:p w14:paraId="34B98A0A" w14:textId="77777777" w:rsidR="00B21E83" w:rsidRDefault="00B21E83">
      <w:pPr>
        <w:jc w:val="both"/>
        <w:rPr>
          <w:rFonts w:ascii="Arial" w:hAnsi="Arial" w:cs="Arial"/>
          <w:lang w:eastAsia="es-ES"/>
        </w:rPr>
      </w:pPr>
    </w:p>
    <w:p w14:paraId="4CF1631F" w14:textId="77777777" w:rsidR="00B21E83" w:rsidRDefault="00945F66">
      <w:pPr>
        <w:jc w:val="both"/>
        <w:rPr>
          <w:rFonts w:ascii="Arial" w:hAnsi="Arial" w:cs="Arial"/>
          <w:lang w:eastAsia="es-ES"/>
        </w:rPr>
      </w:pPr>
      <w:r>
        <w:rPr>
          <w:rFonts w:ascii="Arial" w:hAnsi="Arial" w:cs="Arial"/>
          <w:lang w:eastAsia="es-ES"/>
        </w:rPr>
        <w:t>Como procedimiento, se realizó un muestreo en base al número de cursos dictados en cada una de las Unidades Técnicas con el fin de cubrir el 50%.</w:t>
      </w:r>
    </w:p>
    <w:p w14:paraId="63746CA8" w14:textId="77777777" w:rsidR="00B21E83" w:rsidRDefault="00B21E83">
      <w:pPr>
        <w:jc w:val="both"/>
        <w:rPr>
          <w:rFonts w:ascii="Arial" w:hAnsi="Arial" w:cs="Arial"/>
          <w:lang w:eastAsia="es-ES"/>
        </w:rPr>
      </w:pPr>
    </w:p>
    <w:p w14:paraId="0479656B" w14:textId="77777777" w:rsidR="00B21E83" w:rsidRDefault="00945F66">
      <w:pPr>
        <w:jc w:val="both"/>
        <w:rPr>
          <w:rFonts w:ascii="Arial" w:hAnsi="Arial" w:cs="Arial"/>
          <w:lang w:eastAsia="es-ES"/>
        </w:rPr>
      </w:pPr>
      <w:r>
        <w:rPr>
          <w:rFonts w:ascii="Arial" w:hAnsi="Arial" w:cs="Arial"/>
          <w:lang w:eastAsia="es-ES"/>
        </w:rPr>
        <w:t>Para lo anterior, se solicitó las Planillas y Registro de las capacitaciones realizadas, de acuerdo al cuadro anterior de solicitud de muestras.</w:t>
      </w:r>
    </w:p>
    <w:p w14:paraId="40345B11" w14:textId="77777777" w:rsidR="00B21E83" w:rsidRDefault="00B21E83">
      <w:pPr>
        <w:jc w:val="both"/>
        <w:rPr>
          <w:rFonts w:ascii="Arial" w:hAnsi="Arial" w:cs="Arial"/>
          <w:lang w:eastAsia="es-ES"/>
        </w:rPr>
      </w:pPr>
    </w:p>
    <w:p w14:paraId="3396608F" w14:textId="77777777" w:rsidR="00B21E83" w:rsidRDefault="00945F66">
      <w:pPr>
        <w:jc w:val="both"/>
        <w:rPr>
          <w:rFonts w:ascii="Arial" w:hAnsi="Arial" w:cs="Arial"/>
          <w:lang w:eastAsia="es-ES"/>
        </w:rPr>
      </w:pPr>
      <w:r>
        <w:rPr>
          <w:rFonts w:ascii="Arial" w:hAnsi="Arial" w:cs="Arial"/>
          <w:b/>
          <w:bCs/>
          <w:lang w:eastAsia="es-ES"/>
        </w:rPr>
        <w:t xml:space="preserve">Actividad 3. </w:t>
      </w:r>
      <w:r>
        <w:rPr>
          <w:rFonts w:ascii="Arial" w:hAnsi="Arial" w:cs="Arial"/>
          <w:bCs/>
          <w:lang w:eastAsia="es-ES"/>
        </w:rPr>
        <w:t>Escuela de formación y capacitación cacaotera Nacional</w:t>
      </w:r>
    </w:p>
    <w:p w14:paraId="2B032F6F" w14:textId="77777777" w:rsidR="00B21E83" w:rsidRDefault="00945F66">
      <w:pPr>
        <w:numPr>
          <w:ilvl w:val="0"/>
          <w:numId w:val="8"/>
        </w:numPr>
        <w:suppressAutoHyphens w:val="0"/>
        <w:spacing w:after="200" w:line="276" w:lineRule="auto"/>
        <w:jc w:val="both"/>
        <w:rPr>
          <w:rFonts w:ascii="Arial" w:hAnsi="Arial" w:cs="Arial"/>
          <w:lang w:eastAsia="es-ES"/>
        </w:rPr>
      </w:pPr>
      <w:r>
        <w:rPr>
          <w:rFonts w:ascii="Arial" w:hAnsi="Arial" w:cs="Arial"/>
          <w:lang w:eastAsia="es-ES"/>
        </w:rPr>
        <w:t xml:space="preserve">Curso técnico en los Departamentos: </w:t>
      </w:r>
      <w:r>
        <w:rPr>
          <w:rFonts w:ascii="Arial" w:hAnsi="Arial" w:cs="Arial"/>
          <w:lang w:eastAsia="es-ES"/>
        </w:rPr>
        <w:t>Santander – Landázuri, Cundinamarca y Antioquia.</w:t>
      </w:r>
    </w:p>
    <w:p w14:paraId="343F74DD" w14:textId="77777777" w:rsidR="00B21E83" w:rsidRDefault="00945F66">
      <w:pPr>
        <w:numPr>
          <w:ilvl w:val="0"/>
          <w:numId w:val="8"/>
        </w:numPr>
        <w:suppressAutoHyphens w:val="0"/>
        <w:spacing w:after="200" w:line="276" w:lineRule="auto"/>
        <w:jc w:val="both"/>
        <w:rPr>
          <w:rFonts w:ascii="Arial" w:hAnsi="Arial" w:cs="Arial"/>
          <w:lang w:eastAsia="es-ES"/>
        </w:rPr>
      </w:pPr>
      <w:r>
        <w:rPr>
          <w:rFonts w:ascii="Arial" w:hAnsi="Arial" w:cs="Arial"/>
          <w:lang w:eastAsia="es-ES"/>
        </w:rPr>
        <w:t>Curso para cacaocultores y técnicos de los departamentos de Arauca, Huila – Rivera, Córdoba - Puerto Libertador.</w:t>
      </w:r>
    </w:p>
    <w:p w14:paraId="01731D54" w14:textId="77777777" w:rsidR="00B21E83" w:rsidRDefault="00945F66">
      <w:pPr>
        <w:jc w:val="both"/>
        <w:rPr>
          <w:rFonts w:ascii="Arial" w:hAnsi="Arial" w:cs="Arial"/>
          <w:lang w:val="es-ES_tradnl" w:eastAsia="es-ES"/>
        </w:rPr>
      </w:pPr>
      <w:r>
        <w:rPr>
          <w:rFonts w:ascii="Arial" w:hAnsi="Arial" w:cs="Arial"/>
          <w:lang w:eastAsia="es-ES"/>
        </w:rPr>
        <w:t>Como conclusión de la revisión de informe de metas I semestre suministrado por la Administraci</w:t>
      </w:r>
      <w:r>
        <w:rPr>
          <w:rFonts w:ascii="Arial" w:hAnsi="Arial" w:cs="Arial"/>
          <w:lang w:eastAsia="es-ES"/>
        </w:rPr>
        <w:t xml:space="preserve">ón del Fondo y después de realizada la revisión de las evidencias solicitadas y entregadas para cada una de las actividades de </w:t>
      </w:r>
      <w:r>
        <w:rPr>
          <w:rFonts w:ascii="Arial" w:hAnsi="Arial" w:cs="Arial"/>
          <w:lang w:val="es-ES_tradnl" w:eastAsia="es-ES"/>
        </w:rPr>
        <w:t>los proyectos indicados anteriormente, el resultado es favorable, ya que se observó que se encuentran cumpliendo lo indicado en e</w:t>
      </w:r>
      <w:r>
        <w:rPr>
          <w:rFonts w:ascii="Arial" w:hAnsi="Arial" w:cs="Arial"/>
          <w:lang w:val="es-ES_tradnl" w:eastAsia="es-ES"/>
        </w:rPr>
        <w:t>l informe de ejecución de metas para el I semestre de 2018.</w:t>
      </w:r>
    </w:p>
    <w:p w14:paraId="3838C73A" w14:textId="77777777" w:rsidR="00B21E83" w:rsidRDefault="00B21E83">
      <w:pPr>
        <w:jc w:val="both"/>
        <w:rPr>
          <w:rFonts w:ascii="Arial" w:hAnsi="Arial" w:cs="Arial"/>
          <w:lang w:val="es-ES_tradnl" w:eastAsia="es-ES"/>
        </w:rPr>
      </w:pPr>
    </w:p>
    <w:bookmarkEnd w:id="110"/>
    <w:p w14:paraId="753FE03F" w14:textId="77777777" w:rsidR="00B21E83" w:rsidRDefault="00945F66">
      <w:pPr>
        <w:pStyle w:val="Ttulo3"/>
        <w:keepLines w:val="0"/>
        <w:numPr>
          <w:ilvl w:val="0"/>
          <w:numId w:val="5"/>
        </w:numPr>
        <w:suppressAutoHyphens w:val="0"/>
        <w:spacing w:before="240" w:after="60" w:line="276" w:lineRule="auto"/>
        <w:ind w:left="0" w:right="-72"/>
        <w:jc w:val="both"/>
        <w:rPr>
          <w:rFonts w:ascii="Arial" w:hAnsi="Arial" w:cs="Arial"/>
          <w:b/>
          <w:color w:val="auto"/>
          <w:lang w:val="es-ES_tradnl"/>
        </w:rPr>
      </w:pPr>
      <w:r>
        <w:rPr>
          <w:rFonts w:ascii="Arial" w:hAnsi="Arial" w:cs="Arial"/>
          <w:b/>
          <w:color w:val="auto"/>
          <w:lang w:val="es-ES_tradnl"/>
        </w:rPr>
        <w:t>AUDITORIA DE CUMPLIMIENTO</w:t>
      </w:r>
    </w:p>
    <w:p w14:paraId="2E8AD6EF" w14:textId="77777777" w:rsidR="00B21E83" w:rsidRDefault="00945F66">
      <w:pPr>
        <w:pStyle w:val="Ttulo3"/>
        <w:spacing w:line="276" w:lineRule="auto"/>
        <w:ind w:right="-72"/>
        <w:jc w:val="both"/>
        <w:rPr>
          <w:rFonts w:ascii="Arial" w:eastAsia="Times New Roman" w:hAnsi="Arial" w:cs="Arial"/>
          <w:color w:val="auto"/>
          <w:lang w:eastAsia="es-ES"/>
        </w:rPr>
      </w:pPr>
      <w:bookmarkStart w:id="111" w:name="_Toc522187110"/>
      <w:r>
        <w:rPr>
          <w:rFonts w:ascii="Arial" w:eastAsia="Times New Roman" w:hAnsi="Arial" w:cs="Arial"/>
          <w:color w:val="auto"/>
          <w:lang w:eastAsia="es-ES"/>
        </w:rPr>
        <w:t xml:space="preserve">Se efectuó revisión de la cuota de fomento en el primer semestre de 2018, realizando conciliación entre la información entregada por el área de Estadística y Recaudo y </w:t>
      </w:r>
      <w:r>
        <w:rPr>
          <w:rFonts w:ascii="Arial" w:eastAsia="Times New Roman" w:hAnsi="Arial" w:cs="Arial"/>
          <w:color w:val="auto"/>
          <w:lang w:eastAsia="es-ES"/>
        </w:rPr>
        <w:t>lo registrado contablemente.</w:t>
      </w:r>
    </w:p>
    <w:p w14:paraId="1F646704" w14:textId="77777777" w:rsidR="00B21E83" w:rsidRDefault="00B21E83">
      <w:pPr>
        <w:rPr>
          <w:lang w:eastAsia="es-ES"/>
        </w:rPr>
      </w:pPr>
    </w:p>
    <w:p w14:paraId="69D0D646" w14:textId="77777777" w:rsidR="00B21E83" w:rsidRDefault="00945F66">
      <w:pPr>
        <w:pStyle w:val="Ttulo3"/>
        <w:spacing w:line="276" w:lineRule="auto"/>
        <w:ind w:right="-72"/>
        <w:jc w:val="both"/>
        <w:rPr>
          <w:rFonts w:ascii="Arial" w:eastAsia="Times New Roman" w:hAnsi="Arial" w:cs="Arial"/>
          <w:color w:val="auto"/>
          <w:lang w:eastAsia="es-ES"/>
        </w:rPr>
      </w:pPr>
      <w:r>
        <w:rPr>
          <w:rFonts w:ascii="Arial" w:eastAsia="Times New Roman" w:hAnsi="Arial" w:cs="Arial"/>
          <w:color w:val="auto"/>
          <w:lang w:eastAsia="es-ES"/>
        </w:rPr>
        <w:t xml:space="preserve">Resultado de esta evaluación, se observó que los valores individuales por retenedor y valor total se encuentra debidamente conciliado contra registros contables reflejando los siguientes valores totales: </w:t>
      </w:r>
    </w:p>
    <w:p w14:paraId="0BB922C2" w14:textId="77777777" w:rsidR="00B21E83" w:rsidRDefault="00B21E83">
      <w:pPr>
        <w:jc w:val="both"/>
        <w:rPr>
          <w:rFonts w:ascii="Arial" w:eastAsia="MS Mincho" w:hAnsi="Arial" w:cs="Arial"/>
          <w:lang w:val="es-CO" w:eastAsia="es-ES"/>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6"/>
        <w:gridCol w:w="2967"/>
        <w:gridCol w:w="2443"/>
        <w:gridCol w:w="1334"/>
      </w:tblGrid>
      <w:tr w:rsidR="00B21E83" w14:paraId="3EEFF272" w14:textId="77777777">
        <w:trPr>
          <w:trHeight w:val="153"/>
        </w:trPr>
        <w:tc>
          <w:tcPr>
            <w:tcW w:w="2636" w:type="dxa"/>
            <w:vMerge w:val="restart"/>
            <w:tcBorders>
              <w:top w:val="single" w:sz="4" w:space="0" w:color="auto"/>
              <w:left w:val="single" w:sz="4" w:space="0" w:color="auto"/>
              <w:bottom w:val="single" w:sz="4" w:space="0" w:color="auto"/>
              <w:right w:val="single" w:sz="4" w:space="0" w:color="auto"/>
            </w:tcBorders>
            <w:noWrap/>
            <w:hideMark/>
          </w:tcPr>
          <w:p w14:paraId="58773275" w14:textId="77777777" w:rsidR="00B21E83" w:rsidRDefault="00945F66">
            <w:pPr>
              <w:jc w:val="both"/>
              <w:rPr>
                <w:rFonts w:ascii="Arial" w:hAnsi="Arial" w:cs="Arial"/>
                <w:sz w:val="20"/>
                <w:szCs w:val="20"/>
                <w:lang w:eastAsia="es-ES"/>
              </w:rPr>
            </w:pPr>
            <w:r>
              <w:rPr>
                <w:rFonts w:ascii="Arial" w:hAnsi="Arial" w:cs="Arial"/>
                <w:sz w:val="20"/>
                <w:szCs w:val="20"/>
                <w:lang w:eastAsia="es-ES"/>
              </w:rPr>
              <w:t> </w:t>
            </w:r>
          </w:p>
        </w:tc>
        <w:tc>
          <w:tcPr>
            <w:tcW w:w="6744" w:type="dxa"/>
            <w:gridSpan w:val="3"/>
            <w:tcBorders>
              <w:top w:val="single" w:sz="4" w:space="0" w:color="auto"/>
              <w:left w:val="single" w:sz="4" w:space="0" w:color="auto"/>
              <w:bottom w:val="single" w:sz="4" w:space="0" w:color="auto"/>
              <w:right w:val="single" w:sz="4" w:space="0" w:color="auto"/>
            </w:tcBorders>
            <w:hideMark/>
          </w:tcPr>
          <w:p w14:paraId="6FD7A55E"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CONCILIACIÓN - PRI</w:t>
            </w:r>
            <w:r>
              <w:rPr>
                <w:rFonts w:ascii="Arial" w:hAnsi="Arial" w:cs="Arial"/>
                <w:b/>
                <w:bCs/>
                <w:sz w:val="20"/>
                <w:szCs w:val="20"/>
                <w:lang w:eastAsia="es-ES"/>
              </w:rPr>
              <w:t>MER SEMESTRE 2018</w:t>
            </w:r>
          </w:p>
        </w:tc>
      </w:tr>
      <w:tr w:rsidR="00B21E83" w14:paraId="58B1F06D" w14:textId="77777777">
        <w:trPr>
          <w:trHeight w:val="433"/>
        </w:trPr>
        <w:tc>
          <w:tcPr>
            <w:tcW w:w="2636" w:type="dxa"/>
            <w:vMerge/>
            <w:tcBorders>
              <w:top w:val="single" w:sz="4" w:space="0" w:color="auto"/>
              <w:left w:val="single" w:sz="4" w:space="0" w:color="auto"/>
              <w:bottom w:val="single" w:sz="4" w:space="0" w:color="auto"/>
              <w:right w:val="single" w:sz="4" w:space="0" w:color="auto"/>
            </w:tcBorders>
            <w:vAlign w:val="center"/>
            <w:hideMark/>
          </w:tcPr>
          <w:p w14:paraId="1634DD74" w14:textId="77777777" w:rsidR="00B21E83" w:rsidRDefault="00B21E83">
            <w:pPr>
              <w:rPr>
                <w:rFonts w:ascii="Arial" w:hAnsi="Arial" w:cs="Arial"/>
                <w:sz w:val="20"/>
                <w:szCs w:val="20"/>
                <w:lang w:eastAsia="es-ES"/>
              </w:rPr>
            </w:pPr>
          </w:p>
        </w:tc>
        <w:tc>
          <w:tcPr>
            <w:tcW w:w="2967" w:type="dxa"/>
            <w:tcBorders>
              <w:top w:val="single" w:sz="4" w:space="0" w:color="auto"/>
              <w:left w:val="single" w:sz="4" w:space="0" w:color="auto"/>
              <w:bottom w:val="single" w:sz="4" w:space="0" w:color="auto"/>
              <w:right w:val="single" w:sz="4" w:space="0" w:color="auto"/>
            </w:tcBorders>
            <w:hideMark/>
          </w:tcPr>
          <w:p w14:paraId="05205D0C"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Cuota de fomento - Según Estadística y Recaudo</w:t>
            </w:r>
          </w:p>
        </w:tc>
        <w:tc>
          <w:tcPr>
            <w:tcW w:w="2443" w:type="dxa"/>
            <w:tcBorders>
              <w:top w:val="single" w:sz="4" w:space="0" w:color="auto"/>
              <w:left w:val="single" w:sz="4" w:space="0" w:color="auto"/>
              <w:bottom w:val="single" w:sz="4" w:space="0" w:color="auto"/>
              <w:right w:val="single" w:sz="4" w:space="0" w:color="auto"/>
            </w:tcBorders>
            <w:hideMark/>
          </w:tcPr>
          <w:p w14:paraId="459E47C9"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Cuota de Fomento - Registrado contablemente</w:t>
            </w:r>
          </w:p>
        </w:tc>
        <w:tc>
          <w:tcPr>
            <w:tcW w:w="1334" w:type="dxa"/>
            <w:tcBorders>
              <w:top w:val="single" w:sz="4" w:space="0" w:color="auto"/>
              <w:left w:val="single" w:sz="4" w:space="0" w:color="auto"/>
              <w:bottom w:val="single" w:sz="4" w:space="0" w:color="auto"/>
              <w:right w:val="single" w:sz="4" w:space="0" w:color="auto"/>
            </w:tcBorders>
            <w:hideMark/>
          </w:tcPr>
          <w:p w14:paraId="6434CD39"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Diferencia</w:t>
            </w:r>
          </w:p>
        </w:tc>
      </w:tr>
      <w:tr w:rsidR="00B21E83" w14:paraId="7E8ABC1C" w14:textId="77777777">
        <w:trPr>
          <w:trHeight w:val="162"/>
        </w:trPr>
        <w:tc>
          <w:tcPr>
            <w:tcW w:w="2636" w:type="dxa"/>
            <w:tcBorders>
              <w:top w:val="single" w:sz="4" w:space="0" w:color="auto"/>
              <w:left w:val="single" w:sz="4" w:space="0" w:color="auto"/>
              <w:bottom w:val="single" w:sz="4" w:space="0" w:color="auto"/>
              <w:right w:val="single" w:sz="4" w:space="0" w:color="auto"/>
            </w:tcBorders>
            <w:noWrap/>
            <w:hideMark/>
          </w:tcPr>
          <w:p w14:paraId="3D6174F1" w14:textId="77777777" w:rsidR="00B21E83" w:rsidRDefault="00945F66">
            <w:pPr>
              <w:rPr>
                <w:rFonts w:ascii="Arial" w:hAnsi="Arial" w:cs="Arial"/>
                <w:b/>
                <w:bCs/>
                <w:sz w:val="20"/>
                <w:szCs w:val="20"/>
                <w:lang w:eastAsia="es-ES"/>
              </w:rPr>
            </w:pPr>
            <w:r>
              <w:rPr>
                <w:rFonts w:ascii="Arial" w:hAnsi="Arial" w:cs="Arial"/>
                <w:b/>
                <w:bCs/>
                <w:sz w:val="20"/>
                <w:szCs w:val="20"/>
                <w:lang w:eastAsia="es-ES"/>
              </w:rPr>
              <w:t>Total cuota de fomento</w:t>
            </w:r>
          </w:p>
        </w:tc>
        <w:tc>
          <w:tcPr>
            <w:tcW w:w="2967" w:type="dxa"/>
            <w:tcBorders>
              <w:top w:val="single" w:sz="4" w:space="0" w:color="auto"/>
              <w:left w:val="single" w:sz="4" w:space="0" w:color="auto"/>
              <w:bottom w:val="single" w:sz="4" w:space="0" w:color="auto"/>
              <w:right w:val="single" w:sz="4" w:space="0" w:color="auto"/>
            </w:tcBorders>
            <w:noWrap/>
            <w:hideMark/>
          </w:tcPr>
          <w:p w14:paraId="5ED0183E" w14:textId="77777777" w:rsidR="00B21E83" w:rsidRDefault="00945F66">
            <w:pPr>
              <w:jc w:val="center"/>
              <w:rPr>
                <w:rFonts w:ascii="Arial" w:hAnsi="Arial" w:cs="Arial"/>
                <w:sz w:val="20"/>
                <w:szCs w:val="20"/>
                <w:lang w:eastAsia="es-ES"/>
              </w:rPr>
            </w:pPr>
            <w:r>
              <w:rPr>
                <w:rFonts w:ascii="Arial" w:hAnsi="Arial" w:cs="Arial"/>
                <w:sz w:val="20"/>
                <w:szCs w:val="20"/>
                <w:lang w:eastAsia="es-ES"/>
              </w:rPr>
              <w:t>$5.275.042.865</w:t>
            </w:r>
          </w:p>
        </w:tc>
        <w:tc>
          <w:tcPr>
            <w:tcW w:w="2443" w:type="dxa"/>
            <w:tcBorders>
              <w:top w:val="single" w:sz="4" w:space="0" w:color="auto"/>
              <w:left w:val="single" w:sz="4" w:space="0" w:color="auto"/>
              <w:bottom w:val="single" w:sz="4" w:space="0" w:color="auto"/>
              <w:right w:val="single" w:sz="4" w:space="0" w:color="auto"/>
            </w:tcBorders>
            <w:noWrap/>
            <w:hideMark/>
          </w:tcPr>
          <w:p w14:paraId="703EE26E" w14:textId="77777777" w:rsidR="00B21E83" w:rsidRDefault="00945F66">
            <w:pPr>
              <w:jc w:val="center"/>
              <w:rPr>
                <w:rFonts w:ascii="Arial" w:hAnsi="Arial" w:cs="Arial"/>
                <w:sz w:val="20"/>
                <w:szCs w:val="20"/>
                <w:lang w:eastAsia="es-ES"/>
              </w:rPr>
            </w:pPr>
            <w:r>
              <w:rPr>
                <w:rFonts w:ascii="Arial" w:hAnsi="Arial" w:cs="Arial"/>
                <w:sz w:val="20"/>
                <w:szCs w:val="20"/>
                <w:lang w:eastAsia="es-ES"/>
              </w:rPr>
              <w:t>$5.275.042.865</w:t>
            </w:r>
          </w:p>
        </w:tc>
        <w:tc>
          <w:tcPr>
            <w:tcW w:w="1334" w:type="dxa"/>
            <w:tcBorders>
              <w:top w:val="single" w:sz="4" w:space="0" w:color="auto"/>
              <w:left w:val="single" w:sz="4" w:space="0" w:color="auto"/>
              <w:bottom w:val="single" w:sz="4" w:space="0" w:color="auto"/>
              <w:right w:val="single" w:sz="4" w:space="0" w:color="auto"/>
            </w:tcBorders>
            <w:noWrap/>
            <w:hideMark/>
          </w:tcPr>
          <w:p w14:paraId="378182FC" w14:textId="77777777" w:rsidR="00B21E83" w:rsidRDefault="00945F66">
            <w:pPr>
              <w:jc w:val="center"/>
              <w:rPr>
                <w:rFonts w:ascii="Arial" w:hAnsi="Arial" w:cs="Arial"/>
                <w:sz w:val="20"/>
                <w:szCs w:val="20"/>
                <w:lang w:eastAsia="es-ES"/>
              </w:rPr>
            </w:pPr>
            <w:r>
              <w:rPr>
                <w:rFonts w:ascii="Arial" w:hAnsi="Arial" w:cs="Arial"/>
                <w:sz w:val="20"/>
                <w:szCs w:val="20"/>
                <w:lang w:eastAsia="es-ES"/>
              </w:rPr>
              <w:t>-</w:t>
            </w:r>
          </w:p>
        </w:tc>
      </w:tr>
    </w:tbl>
    <w:p w14:paraId="2B5F71B7" w14:textId="77777777" w:rsidR="00B21E83" w:rsidRDefault="00B21E83">
      <w:pPr>
        <w:jc w:val="both"/>
        <w:rPr>
          <w:rFonts w:ascii="Arial" w:hAnsi="Arial" w:cs="Arial"/>
          <w:sz w:val="20"/>
          <w:szCs w:val="20"/>
          <w:lang w:eastAsia="es-ES"/>
        </w:rPr>
      </w:pPr>
    </w:p>
    <w:p w14:paraId="079A308E" w14:textId="77777777" w:rsidR="00B21E83" w:rsidRDefault="00945F66">
      <w:pPr>
        <w:jc w:val="both"/>
        <w:rPr>
          <w:rFonts w:ascii="Arial" w:hAnsi="Arial" w:cs="Arial"/>
          <w:lang w:eastAsia="es-ES"/>
        </w:rPr>
      </w:pPr>
      <w:r>
        <w:rPr>
          <w:rFonts w:ascii="Arial" w:hAnsi="Arial" w:cs="Arial"/>
          <w:lang w:eastAsia="es-ES"/>
        </w:rPr>
        <w:t xml:space="preserve">Realizado el trabajo indicado, se concluye que entre el área de Estadística </w:t>
      </w:r>
      <w:r>
        <w:rPr>
          <w:rFonts w:ascii="Arial" w:hAnsi="Arial" w:cs="Arial"/>
          <w:lang w:eastAsia="es-ES"/>
        </w:rPr>
        <w:t>y Recaudo y lo registrado contablemente, no se presentan diferencias.</w:t>
      </w:r>
    </w:p>
    <w:p w14:paraId="41457E78" w14:textId="77777777" w:rsidR="00B21E83" w:rsidRDefault="00B21E83">
      <w:pPr>
        <w:jc w:val="both"/>
        <w:rPr>
          <w:rFonts w:ascii="Arial" w:hAnsi="Arial" w:cs="Arial"/>
          <w:lang w:eastAsia="es-ES"/>
        </w:rPr>
      </w:pPr>
    </w:p>
    <w:p w14:paraId="221194FE" w14:textId="77777777" w:rsidR="00B21E83" w:rsidRDefault="00945F66">
      <w:pPr>
        <w:jc w:val="both"/>
        <w:rPr>
          <w:rFonts w:ascii="Arial" w:hAnsi="Arial" w:cs="Arial"/>
          <w:lang w:eastAsia="es-ES"/>
        </w:rPr>
      </w:pPr>
      <w:r>
        <w:rPr>
          <w:rFonts w:ascii="Arial" w:hAnsi="Arial" w:cs="Arial"/>
          <w:lang w:eastAsia="es-ES"/>
        </w:rPr>
        <w:lastRenderedPageBreak/>
        <w:t>Adicionalmente se efectuó revisión documental y recalculo de la Cuota de Fomento tomando el mes de Junio las siguientes compañías</w:t>
      </w:r>
    </w:p>
    <w:p w14:paraId="178D8E1F" w14:textId="77777777" w:rsidR="00B21E83" w:rsidRDefault="00B21E83">
      <w:pPr>
        <w:jc w:val="both"/>
        <w:rPr>
          <w:rFonts w:ascii="Arial" w:hAnsi="Arial" w:cs="Arial"/>
          <w:lang w:eastAsia="es-ES"/>
        </w:rPr>
      </w:pPr>
    </w:p>
    <w:tbl>
      <w:tblPr>
        <w:tblW w:w="7860" w:type="dxa"/>
        <w:jc w:val="center"/>
        <w:tblCellMar>
          <w:left w:w="70" w:type="dxa"/>
          <w:right w:w="70" w:type="dxa"/>
        </w:tblCellMar>
        <w:tblLook w:val="04A0" w:firstRow="1" w:lastRow="0" w:firstColumn="1" w:lastColumn="0" w:noHBand="0" w:noVBand="1"/>
      </w:tblPr>
      <w:tblGrid>
        <w:gridCol w:w="4820"/>
        <w:gridCol w:w="1550"/>
        <w:gridCol w:w="1490"/>
      </w:tblGrid>
      <w:tr w:rsidR="00B21E83" w14:paraId="59958396" w14:textId="77777777">
        <w:trPr>
          <w:trHeight w:val="510"/>
          <w:tblHeader/>
          <w:jc w:val="center"/>
        </w:trPr>
        <w:tc>
          <w:tcPr>
            <w:tcW w:w="4820" w:type="dxa"/>
            <w:vMerge w:val="restart"/>
            <w:tcBorders>
              <w:top w:val="single" w:sz="8" w:space="0" w:color="auto"/>
              <w:left w:val="single" w:sz="8" w:space="0" w:color="auto"/>
              <w:bottom w:val="single" w:sz="4" w:space="0" w:color="auto"/>
              <w:right w:val="single" w:sz="4" w:space="0" w:color="auto"/>
            </w:tcBorders>
            <w:shd w:val="clear" w:color="auto" w:fill="D9D9D9"/>
            <w:noWrap/>
            <w:vAlign w:val="center"/>
            <w:hideMark/>
          </w:tcPr>
          <w:p w14:paraId="2C91F76E" w14:textId="77777777" w:rsidR="00B21E83" w:rsidRDefault="00945F66">
            <w:pPr>
              <w:jc w:val="center"/>
              <w:rPr>
                <w:rFonts w:ascii="Arial" w:hAnsi="Arial" w:cs="Arial"/>
                <w:b/>
                <w:bCs/>
                <w:sz w:val="20"/>
                <w:szCs w:val="20"/>
                <w:lang w:eastAsia="es-CO"/>
              </w:rPr>
            </w:pPr>
            <w:r>
              <w:rPr>
                <w:rFonts w:ascii="Arial" w:hAnsi="Arial" w:cs="Arial"/>
                <w:b/>
                <w:bCs/>
                <w:sz w:val="20"/>
                <w:szCs w:val="20"/>
                <w:lang w:eastAsia="es-CO"/>
              </w:rPr>
              <w:t>C O M P A Ñ I A</w:t>
            </w:r>
          </w:p>
        </w:tc>
        <w:tc>
          <w:tcPr>
            <w:tcW w:w="3040" w:type="dxa"/>
            <w:gridSpan w:val="2"/>
            <w:tcBorders>
              <w:top w:val="single" w:sz="8" w:space="0" w:color="auto"/>
              <w:left w:val="nil"/>
              <w:bottom w:val="single" w:sz="4" w:space="0" w:color="auto"/>
              <w:right w:val="single" w:sz="8" w:space="0" w:color="000000"/>
            </w:tcBorders>
            <w:shd w:val="clear" w:color="auto" w:fill="D9D9D9"/>
            <w:noWrap/>
            <w:vAlign w:val="center"/>
            <w:hideMark/>
          </w:tcPr>
          <w:p w14:paraId="76CE0B54" w14:textId="77777777" w:rsidR="00B21E83" w:rsidRDefault="00945F66">
            <w:pPr>
              <w:jc w:val="center"/>
              <w:rPr>
                <w:rFonts w:ascii="Arial" w:hAnsi="Arial" w:cs="Arial"/>
                <w:b/>
                <w:bCs/>
                <w:sz w:val="20"/>
                <w:szCs w:val="20"/>
                <w:lang w:eastAsia="es-CO"/>
              </w:rPr>
            </w:pPr>
            <w:r>
              <w:rPr>
                <w:rFonts w:ascii="Arial" w:hAnsi="Arial" w:cs="Arial"/>
                <w:b/>
                <w:bCs/>
                <w:sz w:val="20"/>
                <w:szCs w:val="20"/>
                <w:lang w:eastAsia="es-CO"/>
              </w:rPr>
              <w:t>JUNIO</w:t>
            </w:r>
          </w:p>
        </w:tc>
      </w:tr>
      <w:tr w:rsidR="00B21E83" w14:paraId="04F14AD4" w14:textId="77777777">
        <w:trPr>
          <w:trHeight w:val="255"/>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57E5E4E3" w14:textId="77777777" w:rsidR="00B21E83" w:rsidRDefault="00B21E83">
            <w:pPr>
              <w:rPr>
                <w:rFonts w:ascii="Arial" w:hAnsi="Arial" w:cs="Arial"/>
                <w:b/>
                <w:bCs/>
                <w:sz w:val="20"/>
                <w:szCs w:val="20"/>
                <w:lang w:eastAsia="es-CO"/>
              </w:rPr>
            </w:pPr>
          </w:p>
        </w:tc>
        <w:tc>
          <w:tcPr>
            <w:tcW w:w="1550" w:type="dxa"/>
            <w:tcBorders>
              <w:top w:val="nil"/>
              <w:left w:val="nil"/>
              <w:bottom w:val="single" w:sz="4" w:space="0" w:color="auto"/>
              <w:right w:val="single" w:sz="4" w:space="0" w:color="auto"/>
            </w:tcBorders>
            <w:shd w:val="clear" w:color="auto" w:fill="D9D9D9"/>
            <w:noWrap/>
            <w:vAlign w:val="center"/>
            <w:hideMark/>
          </w:tcPr>
          <w:p w14:paraId="298AB8AD" w14:textId="77777777" w:rsidR="00B21E83" w:rsidRDefault="00945F66">
            <w:pPr>
              <w:jc w:val="center"/>
              <w:rPr>
                <w:rFonts w:ascii="Arial" w:hAnsi="Arial" w:cs="Arial"/>
                <w:b/>
                <w:bCs/>
                <w:sz w:val="20"/>
                <w:szCs w:val="20"/>
                <w:lang w:eastAsia="es-CO"/>
              </w:rPr>
            </w:pPr>
            <w:r>
              <w:rPr>
                <w:rFonts w:ascii="Arial" w:hAnsi="Arial" w:cs="Arial"/>
                <w:b/>
                <w:bCs/>
                <w:sz w:val="20"/>
                <w:szCs w:val="20"/>
                <w:lang w:eastAsia="es-CO"/>
              </w:rPr>
              <w:t>CUOTA FTO.</w:t>
            </w:r>
          </w:p>
        </w:tc>
        <w:tc>
          <w:tcPr>
            <w:tcW w:w="1490" w:type="dxa"/>
            <w:tcBorders>
              <w:top w:val="nil"/>
              <w:left w:val="nil"/>
              <w:bottom w:val="single" w:sz="4" w:space="0" w:color="auto"/>
              <w:right w:val="single" w:sz="8" w:space="0" w:color="auto"/>
            </w:tcBorders>
            <w:shd w:val="clear" w:color="auto" w:fill="D9D9D9"/>
            <w:noWrap/>
            <w:vAlign w:val="center"/>
            <w:hideMark/>
          </w:tcPr>
          <w:p w14:paraId="49DB8104" w14:textId="77777777" w:rsidR="00B21E83" w:rsidRDefault="00945F66">
            <w:pPr>
              <w:jc w:val="center"/>
              <w:rPr>
                <w:rFonts w:ascii="Arial" w:hAnsi="Arial" w:cs="Arial"/>
                <w:b/>
                <w:bCs/>
                <w:sz w:val="20"/>
                <w:szCs w:val="20"/>
                <w:lang w:eastAsia="es-CO"/>
              </w:rPr>
            </w:pPr>
            <w:r>
              <w:rPr>
                <w:rFonts w:ascii="Arial" w:hAnsi="Arial" w:cs="Arial"/>
                <w:b/>
                <w:bCs/>
                <w:sz w:val="20"/>
                <w:szCs w:val="20"/>
                <w:lang w:eastAsia="es-CO"/>
              </w:rPr>
              <w:t>KILOS</w:t>
            </w:r>
          </w:p>
        </w:tc>
      </w:tr>
      <w:tr w:rsidR="00B21E83" w14:paraId="13A79EFF" w14:textId="77777777">
        <w:trPr>
          <w:trHeight w:val="255"/>
          <w:jc w:val="center"/>
        </w:trPr>
        <w:tc>
          <w:tcPr>
            <w:tcW w:w="4820" w:type="dxa"/>
            <w:tcBorders>
              <w:top w:val="single" w:sz="4" w:space="0" w:color="auto"/>
              <w:left w:val="single" w:sz="8" w:space="0" w:color="auto"/>
              <w:bottom w:val="single" w:sz="4" w:space="0" w:color="auto"/>
              <w:right w:val="single" w:sz="4" w:space="0" w:color="auto"/>
            </w:tcBorders>
            <w:noWrap/>
            <w:vAlign w:val="bottom"/>
            <w:hideMark/>
          </w:tcPr>
          <w:p w14:paraId="37D0485C" w14:textId="77777777" w:rsidR="00B21E83" w:rsidRDefault="00945F66">
            <w:pPr>
              <w:rPr>
                <w:rFonts w:ascii="Arial" w:hAnsi="Arial" w:cs="Arial"/>
                <w:color w:val="000000"/>
                <w:sz w:val="20"/>
                <w:szCs w:val="20"/>
                <w:lang w:eastAsia="es-CO"/>
              </w:rPr>
            </w:pPr>
            <w:r>
              <w:rPr>
                <w:rFonts w:ascii="Arial" w:hAnsi="Arial" w:cs="Arial"/>
                <w:color w:val="000000"/>
                <w:sz w:val="20"/>
                <w:szCs w:val="20"/>
                <w:lang w:eastAsia="es-CO"/>
              </w:rPr>
              <w:t xml:space="preserve">CIA NACIONAL DE CHOCOLATES </w:t>
            </w:r>
          </w:p>
        </w:tc>
        <w:tc>
          <w:tcPr>
            <w:tcW w:w="1550" w:type="dxa"/>
            <w:tcBorders>
              <w:top w:val="nil"/>
              <w:left w:val="nil"/>
              <w:bottom w:val="single" w:sz="4" w:space="0" w:color="auto"/>
              <w:right w:val="single" w:sz="4" w:space="0" w:color="auto"/>
            </w:tcBorders>
            <w:noWrap/>
            <w:vAlign w:val="bottom"/>
            <w:hideMark/>
          </w:tcPr>
          <w:p w14:paraId="4C74C4BE" w14:textId="77777777" w:rsidR="00B21E83" w:rsidRDefault="00945F66">
            <w:pPr>
              <w:jc w:val="right"/>
              <w:rPr>
                <w:rFonts w:ascii="Arial" w:hAnsi="Arial" w:cs="Arial"/>
                <w:color w:val="000000"/>
                <w:sz w:val="20"/>
                <w:szCs w:val="20"/>
                <w:lang w:eastAsia="es-CO"/>
              </w:rPr>
            </w:pPr>
            <w:r>
              <w:rPr>
                <w:rFonts w:ascii="Arial" w:hAnsi="Arial" w:cs="Arial"/>
                <w:color w:val="000000"/>
                <w:sz w:val="20"/>
                <w:szCs w:val="20"/>
                <w:lang w:eastAsia="es-CO"/>
              </w:rPr>
              <w:t xml:space="preserve">$581.720 </w:t>
            </w:r>
          </w:p>
        </w:tc>
        <w:tc>
          <w:tcPr>
            <w:tcW w:w="1490" w:type="dxa"/>
            <w:tcBorders>
              <w:top w:val="nil"/>
              <w:left w:val="nil"/>
              <w:bottom w:val="single" w:sz="4" w:space="0" w:color="auto"/>
              <w:right w:val="single" w:sz="4" w:space="0" w:color="auto"/>
            </w:tcBorders>
            <w:noWrap/>
            <w:vAlign w:val="bottom"/>
            <w:hideMark/>
          </w:tcPr>
          <w:p w14:paraId="36AC8644" w14:textId="77777777" w:rsidR="00B21E83" w:rsidRDefault="00945F66">
            <w:pPr>
              <w:jc w:val="center"/>
              <w:rPr>
                <w:rFonts w:ascii="Arial" w:hAnsi="Arial" w:cs="Arial"/>
                <w:color w:val="000000"/>
                <w:sz w:val="20"/>
                <w:szCs w:val="20"/>
                <w:lang w:eastAsia="es-CO"/>
              </w:rPr>
            </w:pPr>
            <w:r>
              <w:rPr>
                <w:rFonts w:ascii="Arial" w:hAnsi="Arial" w:cs="Arial"/>
                <w:color w:val="000000"/>
                <w:sz w:val="20"/>
                <w:szCs w:val="20"/>
                <w:lang w:eastAsia="es-CO"/>
              </w:rPr>
              <w:t xml:space="preserve">          2.978,43 </w:t>
            </w:r>
          </w:p>
        </w:tc>
      </w:tr>
      <w:tr w:rsidR="00B21E83" w14:paraId="3223045A" w14:textId="77777777">
        <w:trPr>
          <w:trHeight w:val="255"/>
          <w:jc w:val="center"/>
        </w:trPr>
        <w:tc>
          <w:tcPr>
            <w:tcW w:w="4820" w:type="dxa"/>
            <w:tcBorders>
              <w:top w:val="single" w:sz="4" w:space="0" w:color="auto"/>
              <w:left w:val="single" w:sz="8" w:space="0" w:color="auto"/>
              <w:bottom w:val="single" w:sz="4" w:space="0" w:color="auto"/>
              <w:right w:val="single" w:sz="4" w:space="0" w:color="auto"/>
            </w:tcBorders>
            <w:noWrap/>
            <w:vAlign w:val="bottom"/>
            <w:hideMark/>
          </w:tcPr>
          <w:p w14:paraId="208B4A45" w14:textId="77777777" w:rsidR="00B21E83" w:rsidRDefault="00945F66">
            <w:pPr>
              <w:rPr>
                <w:rFonts w:ascii="Arial" w:hAnsi="Arial" w:cs="Arial"/>
                <w:color w:val="000000"/>
                <w:sz w:val="20"/>
                <w:szCs w:val="20"/>
                <w:lang w:eastAsia="es-CO"/>
              </w:rPr>
            </w:pPr>
            <w:r>
              <w:rPr>
                <w:rFonts w:ascii="Arial" w:hAnsi="Arial" w:cs="Arial"/>
                <w:color w:val="000000"/>
                <w:sz w:val="20"/>
                <w:szCs w:val="20"/>
                <w:lang w:eastAsia="es-CO"/>
              </w:rPr>
              <w:t>CIA NACIONAL DE CHOCOLATES -Granjas</w:t>
            </w:r>
          </w:p>
        </w:tc>
        <w:tc>
          <w:tcPr>
            <w:tcW w:w="1550" w:type="dxa"/>
            <w:tcBorders>
              <w:top w:val="nil"/>
              <w:left w:val="nil"/>
              <w:bottom w:val="single" w:sz="4" w:space="0" w:color="auto"/>
              <w:right w:val="single" w:sz="4" w:space="0" w:color="auto"/>
            </w:tcBorders>
            <w:noWrap/>
            <w:vAlign w:val="bottom"/>
            <w:hideMark/>
          </w:tcPr>
          <w:p w14:paraId="1AAD044C" w14:textId="77777777" w:rsidR="00B21E83" w:rsidRDefault="00945F66">
            <w:pPr>
              <w:jc w:val="right"/>
              <w:rPr>
                <w:rFonts w:ascii="Arial" w:hAnsi="Arial" w:cs="Arial"/>
                <w:color w:val="000000"/>
                <w:sz w:val="20"/>
                <w:szCs w:val="20"/>
                <w:lang w:eastAsia="es-CO"/>
              </w:rPr>
            </w:pPr>
            <w:r>
              <w:rPr>
                <w:rFonts w:ascii="Arial" w:hAnsi="Arial" w:cs="Arial"/>
                <w:color w:val="000000"/>
                <w:sz w:val="20"/>
                <w:szCs w:val="20"/>
                <w:lang w:eastAsia="es-CO"/>
              </w:rPr>
              <w:t xml:space="preserve">$ 867 </w:t>
            </w:r>
          </w:p>
        </w:tc>
        <w:tc>
          <w:tcPr>
            <w:tcW w:w="1490" w:type="dxa"/>
            <w:tcBorders>
              <w:top w:val="nil"/>
              <w:left w:val="nil"/>
              <w:bottom w:val="single" w:sz="4" w:space="0" w:color="auto"/>
              <w:right w:val="single" w:sz="4" w:space="0" w:color="auto"/>
            </w:tcBorders>
            <w:noWrap/>
            <w:vAlign w:val="bottom"/>
            <w:hideMark/>
          </w:tcPr>
          <w:p w14:paraId="7A8A992B" w14:textId="77777777" w:rsidR="00B21E83" w:rsidRDefault="00945F66">
            <w:pPr>
              <w:jc w:val="center"/>
              <w:rPr>
                <w:rFonts w:ascii="Arial" w:hAnsi="Arial" w:cs="Arial"/>
                <w:color w:val="000000"/>
                <w:sz w:val="20"/>
                <w:szCs w:val="20"/>
                <w:lang w:eastAsia="es-CO"/>
              </w:rPr>
            </w:pPr>
            <w:r>
              <w:rPr>
                <w:rFonts w:ascii="Arial" w:hAnsi="Arial" w:cs="Arial"/>
                <w:color w:val="000000"/>
                <w:sz w:val="20"/>
                <w:szCs w:val="20"/>
                <w:lang w:eastAsia="es-CO"/>
              </w:rPr>
              <w:t xml:space="preserve">                4,75 </w:t>
            </w:r>
          </w:p>
        </w:tc>
      </w:tr>
      <w:tr w:rsidR="00B21E83" w14:paraId="5E68A330" w14:textId="77777777">
        <w:trPr>
          <w:trHeight w:val="255"/>
          <w:jc w:val="center"/>
        </w:trPr>
        <w:tc>
          <w:tcPr>
            <w:tcW w:w="4820" w:type="dxa"/>
            <w:tcBorders>
              <w:top w:val="single" w:sz="4" w:space="0" w:color="auto"/>
              <w:left w:val="single" w:sz="8" w:space="0" w:color="auto"/>
              <w:bottom w:val="single" w:sz="4" w:space="0" w:color="auto"/>
              <w:right w:val="single" w:sz="4" w:space="0" w:color="auto"/>
            </w:tcBorders>
            <w:noWrap/>
            <w:vAlign w:val="bottom"/>
            <w:hideMark/>
          </w:tcPr>
          <w:p w14:paraId="046AC2BF" w14:textId="77777777" w:rsidR="00B21E83" w:rsidRDefault="00945F66">
            <w:pPr>
              <w:rPr>
                <w:rFonts w:ascii="Arial" w:hAnsi="Arial" w:cs="Arial"/>
                <w:color w:val="000000"/>
                <w:sz w:val="20"/>
                <w:szCs w:val="20"/>
                <w:lang w:eastAsia="es-CO"/>
              </w:rPr>
            </w:pPr>
            <w:r>
              <w:rPr>
                <w:rFonts w:ascii="Arial" w:hAnsi="Arial" w:cs="Arial"/>
                <w:color w:val="000000"/>
                <w:sz w:val="20"/>
                <w:szCs w:val="20"/>
                <w:lang w:eastAsia="es-CO"/>
              </w:rPr>
              <w:t>CHOCOLATE SAN RAFAEL</w:t>
            </w:r>
          </w:p>
        </w:tc>
        <w:tc>
          <w:tcPr>
            <w:tcW w:w="1550" w:type="dxa"/>
            <w:tcBorders>
              <w:top w:val="nil"/>
              <w:left w:val="nil"/>
              <w:bottom w:val="single" w:sz="4" w:space="0" w:color="auto"/>
              <w:right w:val="single" w:sz="4" w:space="0" w:color="auto"/>
            </w:tcBorders>
            <w:noWrap/>
            <w:vAlign w:val="bottom"/>
            <w:hideMark/>
          </w:tcPr>
          <w:p w14:paraId="0EBDC8E5" w14:textId="77777777" w:rsidR="00B21E83" w:rsidRDefault="00945F66">
            <w:pPr>
              <w:jc w:val="right"/>
              <w:rPr>
                <w:rFonts w:ascii="Arial" w:hAnsi="Arial" w:cs="Arial"/>
                <w:color w:val="000000"/>
                <w:sz w:val="20"/>
                <w:szCs w:val="20"/>
                <w:lang w:eastAsia="es-CO"/>
              </w:rPr>
            </w:pPr>
            <w:r>
              <w:rPr>
                <w:rFonts w:ascii="Arial" w:hAnsi="Arial" w:cs="Arial"/>
                <w:color w:val="000000"/>
                <w:sz w:val="20"/>
                <w:szCs w:val="20"/>
                <w:lang w:eastAsia="es-CO"/>
              </w:rPr>
              <w:t xml:space="preserve">$2.562 </w:t>
            </w:r>
          </w:p>
        </w:tc>
        <w:tc>
          <w:tcPr>
            <w:tcW w:w="1490" w:type="dxa"/>
            <w:tcBorders>
              <w:top w:val="nil"/>
              <w:left w:val="nil"/>
              <w:bottom w:val="single" w:sz="4" w:space="0" w:color="auto"/>
              <w:right w:val="single" w:sz="4" w:space="0" w:color="auto"/>
            </w:tcBorders>
            <w:noWrap/>
            <w:vAlign w:val="bottom"/>
            <w:hideMark/>
          </w:tcPr>
          <w:p w14:paraId="21D0B2D0" w14:textId="77777777" w:rsidR="00B21E83" w:rsidRDefault="00945F66">
            <w:pPr>
              <w:jc w:val="center"/>
              <w:rPr>
                <w:rFonts w:ascii="Arial" w:hAnsi="Arial" w:cs="Arial"/>
                <w:color w:val="000000"/>
                <w:sz w:val="20"/>
                <w:szCs w:val="20"/>
                <w:lang w:eastAsia="es-CO"/>
              </w:rPr>
            </w:pPr>
            <w:r>
              <w:rPr>
                <w:rFonts w:ascii="Arial" w:hAnsi="Arial" w:cs="Arial"/>
                <w:color w:val="000000"/>
                <w:sz w:val="20"/>
                <w:szCs w:val="20"/>
                <w:lang w:eastAsia="es-CO"/>
              </w:rPr>
              <w:t xml:space="preserve">              12,85 </w:t>
            </w:r>
          </w:p>
        </w:tc>
      </w:tr>
      <w:tr w:rsidR="00B21E83" w14:paraId="625A9162" w14:textId="77777777">
        <w:trPr>
          <w:trHeight w:val="255"/>
          <w:jc w:val="center"/>
        </w:trPr>
        <w:tc>
          <w:tcPr>
            <w:tcW w:w="4820" w:type="dxa"/>
            <w:tcBorders>
              <w:top w:val="single" w:sz="4" w:space="0" w:color="auto"/>
              <w:left w:val="single" w:sz="8" w:space="0" w:color="auto"/>
              <w:bottom w:val="single" w:sz="4" w:space="0" w:color="auto"/>
              <w:right w:val="single" w:sz="4" w:space="0" w:color="auto"/>
            </w:tcBorders>
            <w:noWrap/>
            <w:vAlign w:val="bottom"/>
            <w:hideMark/>
          </w:tcPr>
          <w:p w14:paraId="6F49492B" w14:textId="77777777" w:rsidR="00B21E83" w:rsidRDefault="00945F66">
            <w:pPr>
              <w:rPr>
                <w:rFonts w:ascii="Arial" w:hAnsi="Arial" w:cs="Arial"/>
                <w:color w:val="000000"/>
                <w:sz w:val="20"/>
                <w:szCs w:val="20"/>
                <w:lang w:eastAsia="es-CO"/>
              </w:rPr>
            </w:pPr>
            <w:r>
              <w:rPr>
                <w:rFonts w:ascii="Arial" w:hAnsi="Arial" w:cs="Arial"/>
                <w:color w:val="000000"/>
                <w:sz w:val="20"/>
                <w:szCs w:val="20"/>
                <w:lang w:eastAsia="es-CO"/>
              </w:rPr>
              <w:t>CHOCOLATE REINA</w:t>
            </w:r>
          </w:p>
        </w:tc>
        <w:tc>
          <w:tcPr>
            <w:tcW w:w="1550" w:type="dxa"/>
            <w:tcBorders>
              <w:top w:val="nil"/>
              <w:left w:val="nil"/>
              <w:bottom w:val="single" w:sz="4" w:space="0" w:color="auto"/>
              <w:right w:val="single" w:sz="4" w:space="0" w:color="auto"/>
            </w:tcBorders>
            <w:noWrap/>
            <w:vAlign w:val="bottom"/>
            <w:hideMark/>
          </w:tcPr>
          <w:p w14:paraId="6988E391" w14:textId="77777777" w:rsidR="00B21E83" w:rsidRDefault="00945F66">
            <w:pPr>
              <w:jc w:val="right"/>
              <w:rPr>
                <w:rFonts w:ascii="Arial" w:hAnsi="Arial" w:cs="Arial"/>
                <w:color w:val="000000"/>
                <w:sz w:val="20"/>
                <w:szCs w:val="20"/>
                <w:lang w:eastAsia="es-CO"/>
              </w:rPr>
            </w:pPr>
            <w:r>
              <w:rPr>
                <w:rFonts w:ascii="Arial" w:hAnsi="Arial" w:cs="Arial"/>
                <w:color w:val="000000"/>
                <w:sz w:val="20"/>
                <w:szCs w:val="20"/>
                <w:lang w:eastAsia="es-CO"/>
              </w:rPr>
              <w:t xml:space="preserve">            $203</w:t>
            </w:r>
          </w:p>
        </w:tc>
        <w:tc>
          <w:tcPr>
            <w:tcW w:w="1490" w:type="dxa"/>
            <w:tcBorders>
              <w:top w:val="nil"/>
              <w:left w:val="nil"/>
              <w:bottom w:val="single" w:sz="4" w:space="0" w:color="auto"/>
              <w:right w:val="single" w:sz="4" w:space="0" w:color="auto"/>
            </w:tcBorders>
            <w:noWrap/>
            <w:vAlign w:val="bottom"/>
            <w:hideMark/>
          </w:tcPr>
          <w:p w14:paraId="438F0FB6" w14:textId="77777777" w:rsidR="00B21E83" w:rsidRDefault="00945F66">
            <w:pPr>
              <w:jc w:val="center"/>
              <w:rPr>
                <w:rFonts w:ascii="Arial" w:hAnsi="Arial" w:cs="Arial"/>
                <w:color w:val="000000"/>
                <w:sz w:val="20"/>
                <w:szCs w:val="20"/>
                <w:lang w:eastAsia="es-CO"/>
              </w:rPr>
            </w:pPr>
            <w:r>
              <w:rPr>
                <w:rFonts w:ascii="Arial" w:hAnsi="Arial" w:cs="Arial"/>
                <w:color w:val="000000"/>
                <w:sz w:val="20"/>
                <w:szCs w:val="20"/>
                <w:lang w:eastAsia="es-CO"/>
              </w:rPr>
              <w:t xml:space="preserve">                1,11 </w:t>
            </w:r>
          </w:p>
        </w:tc>
      </w:tr>
      <w:tr w:rsidR="00B21E83" w14:paraId="235530F8" w14:textId="77777777">
        <w:trPr>
          <w:trHeight w:val="255"/>
          <w:jc w:val="center"/>
        </w:trPr>
        <w:tc>
          <w:tcPr>
            <w:tcW w:w="4820" w:type="dxa"/>
            <w:tcBorders>
              <w:top w:val="single" w:sz="4" w:space="0" w:color="auto"/>
              <w:left w:val="single" w:sz="8" w:space="0" w:color="auto"/>
              <w:bottom w:val="single" w:sz="4" w:space="0" w:color="auto"/>
              <w:right w:val="single" w:sz="4" w:space="0" w:color="auto"/>
            </w:tcBorders>
            <w:noWrap/>
            <w:vAlign w:val="center"/>
            <w:hideMark/>
          </w:tcPr>
          <w:p w14:paraId="47883564" w14:textId="77777777" w:rsidR="00B21E83" w:rsidRDefault="00945F66">
            <w:pPr>
              <w:rPr>
                <w:rFonts w:ascii="Arial" w:hAnsi="Arial" w:cs="Arial"/>
                <w:color w:val="000000"/>
                <w:sz w:val="20"/>
                <w:szCs w:val="20"/>
                <w:lang w:eastAsia="es-CO"/>
              </w:rPr>
            </w:pPr>
            <w:r>
              <w:rPr>
                <w:rFonts w:ascii="Arial" w:hAnsi="Arial" w:cs="Arial"/>
                <w:color w:val="000000"/>
                <w:sz w:val="20"/>
                <w:szCs w:val="20"/>
                <w:lang w:eastAsia="es-CO"/>
              </w:rPr>
              <w:t xml:space="preserve">FEDERACIÓN NACIONAL DE CACAOTEROS </w:t>
            </w:r>
          </w:p>
        </w:tc>
        <w:tc>
          <w:tcPr>
            <w:tcW w:w="1550" w:type="dxa"/>
            <w:tcBorders>
              <w:top w:val="nil"/>
              <w:left w:val="nil"/>
              <w:bottom w:val="single" w:sz="4" w:space="0" w:color="auto"/>
              <w:right w:val="single" w:sz="4" w:space="0" w:color="auto"/>
            </w:tcBorders>
            <w:noWrap/>
            <w:vAlign w:val="bottom"/>
            <w:hideMark/>
          </w:tcPr>
          <w:p w14:paraId="4F752088" w14:textId="77777777" w:rsidR="00B21E83" w:rsidRDefault="00945F66">
            <w:pPr>
              <w:jc w:val="right"/>
              <w:rPr>
                <w:rFonts w:ascii="Arial" w:hAnsi="Arial" w:cs="Arial"/>
                <w:color w:val="000000"/>
                <w:sz w:val="20"/>
                <w:szCs w:val="20"/>
                <w:lang w:eastAsia="es-CO"/>
              </w:rPr>
            </w:pPr>
            <w:r>
              <w:rPr>
                <w:rFonts w:ascii="Arial" w:hAnsi="Arial" w:cs="Arial"/>
                <w:color w:val="000000"/>
                <w:sz w:val="20"/>
                <w:szCs w:val="20"/>
                <w:lang w:eastAsia="es-CO"/>
              </w:rPr>
              <w:t xml:space="preserve">$10.219 </w:t>
            </w:r>
          </w:p>
        </w:tc>
        <w:tc>
          <w:tcPr>
            <w:tcW w:w="1490" w:type="dxa"/>
            <w:tcBorders>
              <w:top w:val="nil"/>
              <w:left w:val="nil"/>
              <w:bottom w:val="single" w:sz="4" w:space="0" w:color="auto"/>
              <w:right w:val="single" w:sz="4" w:space="0" w:color="auto"/>
            </w:tcBorders>
            <w:noWrap/>
            <w:vAlign w:val="bottom"/>
            <w:hideMark/>
          </w:tcPr>
          <w:p w14:paraId="5B6DEE20" w14:textId="77777777" w:rsidR="00B21E83" w:rsidRDefault="00945F66">
            <w:pPr>
              <w:jc w:val="center"/>
              <w:rPr>
                <w:rFonts w:ascii="Arial" w:hAnsi="Arial" w:cs="Arial"/>
                <w:color w:val="000000"/>
                <w:sz w:val="20"/>
                <w:szCs w:val="20"/>
                <w:lang w:eastAsia="es-CO"/>
              </w:rPr>
            </w:pPr>
            <w:r>
              <w:rPr>
                <w:rFonts w:ascii="Arial" w:hAnsi="Arial" w:cs="Arial"/>
                <w:color w:val="000000"/>
                <w:sz w:val="20"/>
                <w:szCs w:val="20"/>
                <w:lang w:eastAsia="es-CO"/>
              </w:rPr>
              <w:t xml:space="preserve">              55,62 </w:t>
            </w:r>
          </w:p>
        </w:tc>
      </w:tr>
      <w:tr w:rsidR="00B21E83" w14:paraId="778E0EC0" w14:textId="77777777">
        <w:trPr>
          <w:trHeight w:val="270"/>
          <w:jc w:val="center"/>
        </w:trPr>
        <w:tc>
          <w:tcPr>
            <w:tcW w:w="4820" w:type="dxa"/>
            <w:tcBorders>
              <w:top w:val="single" w:sz="4" w:space="0" w:color="auto"/>
              <w:left w:val="single" w:sz="8" w:space="0" w:color="auto"/>
              <w:bottom w:val="single" w:sz="8" w:space="0" w:color="auto"/>
              <w:right w:val="single" w:sz="4" w:space="0" w:color="auto"/>
            </w:tcBorders>
            <w:shd w:val="clear" w:color="auto" w:fill="D9D9D9"/>
            <w:noWrap/>
            <w:vAlign w:val="center"/>
            <w:hideMark/>
          </w:tcPr>
          <w:p w14:paraId="164470CA" w14:textId="77777777" w:rsidR="00B21E83" w:rsidRDefault="00945F66">
            <w:pPr>
              <w:rPr>
                <w:rFonts w:ascii="Arial" w:hAnsi="Arial" w:cs="Arial"/>
                <w:b/>
                <w:bCs/>
                <w:color w:val="000000"/>
                <w:sz w:val="20"/>
                <w:szCs w:val="20"/>
                <w:lang w:eastAsia="es-CO"/>
              </w:rPr>
            </w:pPr>
            <w:r>
              <w:rPr>
                <w:rFonts w:ascii="Arial" w:hAnsi="Arial" w:cs="Arial"/>
                <w:b/>
                <w:bCs/>
                <w:color w:val="000000"/>
                <w:sz w:val="20"/>
                <w:szCs w:val="20"/>
                <w:lang w:eastAsia="es-CO"/>
              </w:rPr>
              <w:t>TOTAL MUESTREO</w:t>
            </w:r>
          </w:p>
        </w:tc>
        <w:tc>
          <w:tcPr>
            <w:tcW w:w="1550" w:type="dxa"/>
            <w:tcBorders>
              <w:top w:val="nil"/>
              <w:left w:val="nil"/>
              <w:bottom w:val="single" w:sz="8" w:space="0" w:color="auto"/>
              <w:right w:val="single" w:sz="4" w:space="0" w:color="auto"/>
            </w:tcBorders>
            <w:shd w:val="clear" w:color="auto" w:fill="D9D9D9"/>
            <w:noWrap/>
            <w:vAlign w:val="bottom"/>
            <w:hideMark/>
          </w:tcPr>
          <w:p w14:paraId="5AA7AEED" w14:textId="77777777" w:rsidR="00B21E83" w:rsidRDefault="00945F66">
            <w:pPr>
              <w:jc w:val="right"/>
              <w:rPr>
                <w:rFonts w:ascii="Arial" w:hAnsi="Arial" w:cs="Arial"/>
                <w:b/>
                <w:bCs/>
                <w:color w:val="000000"/>
                <w:sz w:val="20"/>
                <w:szCs w:val="20"/>
                <w:lang w:eastAsia="es-CO"/>
              </w:rPr>
            </w:pPr>
            <w:r>
              <w:rPr>
                <w:rFonts w:ascii="Arial" w:hAnsi="Arial" w:cs="Arial"/>
                <w:b/>
                <w:bCs/>
                <w:color w:val="000000"/>
                <w:sz w:val="20"/>
                <w:szCs w:val="20"/>
                <w:lang w:eastAsia="es-CO"/>
              </w:rPr>
              <w:t xml:space="preserve">$ 95.572 </w:t>
            </w:r>
          </w:p>
        </w:tc>
        <w:tc>
          <w:tcPr>
            <w:tcW w:w="1490" w:type="dxa"/>
            <w:tcBorders>
              <w:top w:val="nil"/>
              <w:left w:val="nil"/>
              <w:bottom w:val="single" w:sz="8" w:space="0" w:color="auto"/>
              <w:right w:val="single" w:sz="8" w:space="0" w:color="auto"/>
            </w:tcBorders>
            <w:shd w:val="clear" w:color="auto" w:fill="D9D9D9"/>
            <w:noWrap/>
            <w:vAlign w:val="bottom"/>
            <w:hideMark/>
          </w:tcPr>
          <w:p w14:paraId="6DEEA71E" w14:textId="77777777" w:rsidR="00B21E83" w:rsidRDefault="00945F66">
            <w:pPr>
              <w:rPr>
                <w:rFonts w:ascii="Arial" w:hAnsi="Arial" w:cs="Arial"/>
                <w:b/>
                <w:bCs/>
                <w:color w:val="000000"/>
                <w:sz w:val="20"/>
                <w:szCs w:val="20"/>
                <w:lang w:eastAsia="es-CO"/>
              </w:rPr>
            </w:pPr>
            <w:r>
              <w:rPr>
                <w:rFonts w:ascii="Arial" w:hAnsi="Arial" w:cs="Arial"/>
                <w:b/>
                <w:bCs/>
                <w:color w:val="000000"/>
                <w:sz w:val="20"/>
                <w:szCs w:val="20"/>
                <w:lang w:eastAsia="es-CO"/>
              </w:rPr>
              <w:t xml:space="preserve">          3.052,76 </w:t>
            </w:r>
          </w:p>
        </w:tc>
      </w:tr>
      <w:tr w:rsidR="00B21E83" w14:paraId="30211C8A" w14:textId="77777777">
        <w:trPr>
          <w:trHeight w:val="270"/>
          <w:jc w:val="center"/>
        </w:trPr>
        <w:tc>
          <w:tcPr>
            <w:tcW w:w="4820" w:type="dxa"/>
            <w:tcBorders>
              <w:top w:val="single" w:sz="4" w:space="0" w:color="auto"/>
              <w:left w:val="single" w:sz="8" w:space="0" w:color="auto"/>
              <w:bottom w:val="nil"/>
              <w:right w:val="single" w:sz="4" w:space="0" w:color="auto"/>
            </w:tcBorders>
            <w:shd w:val="clear" w:color="auto" w:fill="D9D9D9"/>
            <w:noWrap/>
            <w:vAlign w:val="center"/>
            <w:hideMark/>
          </w:tcPr>
          <w:p w14:paraId="1FD8C879" w14:textId="77777777" w:rsidR="00B21E83" w:rsidRDefault="00945F66">
            <w:pPr>
              <w:rPr>
                <w:rFonts w:ascii="Arial" w:hAnsi="Arial" w:cs="Arial"/>
                <w:color w:val="000000"/>
                <w:sz w:val="20"/>
                <w:szCs w:val="20"/>
                <w:lang w:eastAsia="es-CO"/>
              </w:rPr>
            </w:pPr>
            <w:r>
              <w:rPr>
                <w:rFonts w:ascii="Arial" w:hAnsi="Arial" w:cs="Arial"/>
                <w:color w:val="000000"/>
                <w:sz w:val="20"/>
                <w:szCs w:val="20"/>
                <w:lang w:eastAsia="es-CO"/>
              </w:rPr>
              <w:t xml:space="preserve">TOTAL </w:t>
            </w:r>
            <w:r>
              <w:rPr>
                <w:rFonts w:ascii="Arial" w:hAnsi="Arial" w:cs="Arial"/>
                <w:color w:val="000000"/>
                <w:sz w:val="20"/>
                <w:szCs w:val="20"/>
                <w:shd w:val="clear" w:color="auto" w:fill="D9D9D9"/>
                <w:lang w:eastAsia="es-CO"/>
              </w:rPr>
              <w:t>SEGÚN ESTADISTICA Y RECAUDO</w:t>
            </w:r>
          </w:p>
        </w:tc>
        <w:tc>
          <w:tcPr>
            <w:tcW w:w="1550" w:type="dxa"/>
            <w:tcBorders>
              <w:top w:val="single" w:sz="4" w:space="0" w:color="auto"/>
              <w:left w:val="nil"/>
              <w:bottom w:val="single" w:sz="4" w:space="0" w:color="auto"/>
              <w:right w:val="single" w:sz="4" w:space="0" w:color="auto"/>
            </w:tcBorders>
            <w:noWrap/>
            <w:vAlign w:val="bottom"/>
            <w:hideMark/>
          </w:tcPr>
          <w:p w14:paraId="5A8F9303" w14:textId="77777777" w:rsidR="00B21E83" w:rsidRDefault="00945F66">
            <w:pPr>
              <w:jc w:val="right"/>
              <w:rPr>
                <w:rFonts w:ascii="Arial" w:hAnsi="Arial" w:cs="Arial"/>
                <w:color w:val="000000"/>
                <w:sz w:val="20"/>
                <w:szCs w:val="20"/>
                <w:lang w:eastAsia="es-CO"/>
              </w:rPr>
            </w:pPr>
            <w:r>
              <w:rPr>
                <w:rFonts w:ascii="Arial" w:hAnsi="Arial" w:cs="Arial"/>
                <w:color w:val="000000"/>
                <w:sz w:val="20"/>
                <w:szCs w:val="20"/>
                <w:lang w:eastAsia="es-CO"/>
              </w:rPr>
              <w:t xml:space="preserve">$1.077.632 </w:t>
            </w:r>
          </w:p>
        </w:tc>
        <w:tc>
          <w:tcPr>
            <w:tcW w:w="1490" w:type="dxa"/>
            <w:tcBorders>
              <w:top w:val="single" w:sz="4" w:space="0" w:color="auto"/>
              <w:left w:val="nil"/>
              <w:bottom w:val="single" w:sz="4" w:space="0" w:color="auto"/>
              <w:right w:val="single" w:sz="4" w:space="0" w:color="auto"/>
            </w:tcBorders>
            <w:noWrap/>
            <w:vAlign w:val="bottom"/>
            <w:hideMark/>
          </w:tcPr>
          <w:p w14:paraId="5107B7C0" w14:textId="77777777" w:rsidR="00B21E83" w:rsidRDefault="00945F66">
            <w:pPr>
              <w:jc w:val="center"/>
              <w:rPr>
                <w:rFonts w:ascii="Arial" w:hAnsi="Arial" w:cs="Arial"/>
                <w:color w:val="000000"/>
                <w:sz w:val="20"/>
                <w:szCs w:val="20"/>
                <w:lang w:eastAsia="es-CO"/>
              </w:rPr>
            </w:pPr>
            <w:r>
              <w:rPr>
                <w:rFonts w:ascii="Arial" w:hAnsi="Arial" w:cs="Arial"/>
                <w:color w:val="000000"/>
                <w:sz w:val="20"/>
                <w:szCs w:val="20"/>
                <w:lang w:eastAsia="es-CO"/>
              </w:rPr>
              <w:t xml:space="preserve">          5.590,19 </w:t>
            </w:r>
          </w:p>
        </w:tc>
      </w:tr>
      <w:tr w:rsidR="00B21E83" w14:paraId="2FC3B012" w14:textId="77777777">
        <w:trPr>
          <w:trHeight w:val="270"/>
          <w:jc w:val="center"/>
        </w:trPr>
        <w:tc>
          <w:tcPr>
            <w:tcW w:w="4820"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14:paraId="0150A12B" w14:textId="77777777" w:rsidR="00B21E83" w:rsidRDefault="00945F66">
            <w:pPr>
              <w:rPr>
                <w:rFonts w:ascii="Arial" w:hAnsi="Arial" w:cs="Arial"/>
                <w:b/>
                <w:bCs/>
                <w:color w:val="000000"/>
                <w:sz w:val="20"/>
                <w:szCs w:val="20"/>
                <w:lang w:eastAsia="es-CO"/>
              </w:rPr>
            </w:pPr>
            <w:r>
              <w:rPr>
                <w:rFonts w:ascii="Arial" w:hAnsi="Arial" w:cs="Arial"/>
                <w:b/>
                <w:bCs/>
                <w:color w:val="000000"/>
                <w:sz w:val="20"/>
                <w:szCs w:val="20"/>
                <w:lang w:eastAsia="es-CO"/>
              </w:rPr>
              <w:t>PORCENTAJE A PROBAR</w:t>
            </w:r>
          </w:p>
        </w:tc>
        <w:tc>
          <w:tcPr>
            <w:tcW w:w="1550" w:type="dxa"/>
            <w:tcBorders>
              <w:top w:val="single" w:sz="8" w:space="0" w:color="auto"/>
              <w:left w:val="nil"/>
              <w:bottom w:val="single" w:sz="8" w:space="0" w:color="auto"/>
              <w:right w:val="single" w:sz="4" w:space="0" w:color="auto"/>
            </w:tcBorders>
            <w:shd w:val="clear" w:color="auto" w:fill="D9D9D9"/>
            <w:noWrap/>
            <w:vAlign w:val="bottom"/>
            <w:hideMark/>
          </w:tcPr>
          <w:p w14:paraId="0D43A998" w14:textId="77777777" w:rsidR="00B21E83" w:rsidRDefault="00945F66">
            <w:pPr>
              <w:jc w:val="right"/>
              <w:rPr>
                <w:rFonts w:ascii="Arial" w:hAnsi="Arial" w:cs="Arial"/>
                <w:b/>
                <w:bCs/>
                <w:color w:val="000000"/>
                <w:sz w:val="20"/>
                <w:szCs w:val="20"/>
                <w:lang w:eastAsia="es-CO"/>
              </w:rPr>
            </w:pPr>
            <w:r>
              <w:rPr>
                <w:rFonts w:ascii="Arial" w:hAnsi="Arial" w:cs="Arial"/>
                <w:b/>
                <w:bCs/>
                <w:color w:val="000000"/>
                <w:sz w:val="20"/>
                <w:szCs w:val="20"/>
                <w:lang w:eastAsia="es-CO"/>
              </w:rPr>
              <w:t>55%</w:t>
            </w:r>
          </w:p>
        </w:tc>
        <w:tc>
          <w:tcPr>
            <w:tcW w:w="1490" w:type="dxa"/>
            <w:tcBorders>
              <w:top w:val="single" w:sz="8" w:space="0" w:color="auto"/>
              <w:left w:val="nil"/>
              <w:bottom w:val="single" w:sz="8" w:space="0" w:color="auto"/>
              <w:right w:val="single" w:sz="8" w:space="0" w:color="auto"/>
            </w:tcBorders>
            <w:shd w:val="clear" w:color="auto" w:fill="D9D9D9"/>
            <w:noWrap/>
            <w:vAlign w:val="bottom"/>
            <w:hideMark/>
          </w:tcPr>
          <w:p w14:paraId="77CDDDD2" w14:textId="77777777" w:rsidR="00B21E83" w:rsidRDefault="00945F66">
            <w:pPr>
              <w:jc w:val="right"/>
              <w:rPr>
                <w:rFonts w:ascii="Arial" w:hAnsi="Arial" w:cs="Arial"/>
                <w:b/>
                <w:bCs/>
                <w:color w:val="000000"/>
                <w:sz w:val="20"/>
                <w:szCs w:val="20"/>
                <w:lang w:eastAsia="es-CO"/>
              </w:rPr>
            </w:pPr>
            <w:r>
              <w:rPr>
                <w:rFonts w:ascii="Arial" w:hAnsi="Arial" w:cs="Arial"/>
                <w:b/>
                <w:bCs/>
                <w:color w:val="000000"/>
                <w:sz w:val="20"/>
                <w:szCs w:val="20"/>
                <w:lang w:eastAsia="es-CO"/>
              </w:rPr>
              <w:t>55%</w:t>
            </w:r>
          </w:p>
        </w:tc>
      </w:tr>
    </w:tbl>
    <w:p w14:paraId="01467EA1" w14:textId="77777777" w:rsidR="00B21E83" w:rsidRDefault="00B21E83">
      <w:pPr>
        <w:jc w:val="both"/>
        <w:rPr>
          <w:rFonts w:ascii="Arial" w:eastAsia="MS Mincho" w:hAnsi="Arial" w:cs="Arial"/>
          <w:lang w:eastAsia="es-ES"/>
        </w:rPr>
      </w:pPr>
    </w:p>
    <w:p w14:paraId="0874A309" w14:textId="77777777" w:rsidR="00B21E83" w:rsidRDefault="00945F66">
      <w:pPr>
        <w:numPr>
          <w:ilvl w:val="0"/>
          <w:numId w:val="9"/>
        </w:numPr>
        <w:suppressAutoHyphens w:val="0"/>
        <w:spacing w:after="200" w:line="276" w:lineRule="auto"/>
        <w:jc w:val="both"/>
        <w:rPr>
          <w:rFonts w:ascii="Arial" w:hAnsi="Arial" w:cs="Arial"/>
          <w:lang w:eastAsia="es-ES"/>
        </w:rPr>
      </w:pPr>
      <w:r>
        <w:rPr>
          <w:rFonts w:ascii="Arial" w:hAnsi="Arial" w:cs="Arial"/>
          <w:lang w:val="es-MX" w:eastAsia="es-ES"/>
        </w:rPr>
        <w:t>Revisión Factura única que se encontrara debidamente calculada la cuota de fomento con el 3%, este conforme a lo enviado de manera digital al área de estadística y recaudo concordara con lo registrado en el fondo y con lo indicado en la Factura.</w:t>
      </w:r>
    </w:p>
    <w:p w14:paraId="7D9F3AC0" w14:textId="77777777" w:rsidR="00B21E83" w:rsidRDefault="00945F66">
      <w:pPr>
        <w:numPr>
          <w:ilvl w:val="0"/>
          <w:numId w:val="9"/>
        </w:numPr>
        <w:suppressAutoHyphens w:val="0"/>
        <w:spacing w:after="200" w:line="276" w:lineRule="auto"/>
        <w:jc w:val="both"/>
        <w:rPr>
          <w:rFonts w:ascii="Arial" w:hAnsi="Arial" w:cs="Arial"/>
          <w:lang w:eastAsia="es-ES"/>
        </w:rPr>
      </w:pPr>
      <w:r>
        <w:rPr>
          <w:rFonts w:ascii="Arial" w:hAnsi="Arial" w:cs="Arial"/>
          <w:lang w:val="es-MX" w:eastAsia="es-ES"/>
        </w:rPr>
        <w:t>La Factura</w:t>
      </w:r>
      <w:r>
        <w:rPr>
          <w:rFonts w:ascii="Arial" w:hAnsi="Arial" w:cs="Arial"/>
          <w:lang w:val="es-MX" w:eastAsia="es-ES"/>
        </w:rPr>
        <w:t xml:space="preserve"> única no presentara enmendaduras, de ser así que se encuentre anulada.</w:t>
      </w:r>
    </w:p>
    <w:p w14:paraId="609DE314" w14:textId="77777777" w:rsidR="00B21E83" w:rsidRDefault="00945F66">
      <w:pPr>
        <w:numPr>
          <w:ilvl w:val="0"/>
          <w:numId w:val="9"/>
        </w:numPr>
        <w:suppressAutoHyphens w:val="0"/>
        <w:spacing w:after="200" w:line="276" w:lineRule="auto"/>
        <w:jc w:val="both"/>
        <w:rPr>
          <w:rFonts w:ascii="Arial" w:hAnsi="Arial" w:cs="Arial"/>
          <w:lang w:eastAsia="es-ES"/>
        </w:rPr>
      </w:pPr>
      <w:r>
        <w:rPr>
          <w:rFonts w:ascii="Arial" w:hAnsi="Arial" w:cs="Arial"/>
          <w:lang w:val="es-MX" w:eastAsia="es-ES"/>
        </w:rPr>
        <w:t>Revisión de la anulación de las facturas únicas y que no existieran número de consecutivos repetidos.</w:t>
      </w:r>
    </w:p>
    <w:p w14:paraId="241D5A26" w14:textId="77777777" w:rsidR="00B21E83" w:rsidRDefault="00945F66">
      <w:pPr>
        <w:jc w:val="both"/>
        <w:rPr>
          <w:rFonts w:ascii="Arial" w:hAnsi="Arial" w:cs="Arial"/>
          <w:lang w:eastAsia="es-ES"/>
        </w:rPr>
      </w:pPr>
      <w:r>
        <w:rPr>
          <w:rFonts w:ascii="Arial" w:hAnsi="Arial" w:cs="Arial"/>
          <w:lang w:eastAsia="es-ES"/>
        </w:rPr>
        <w:t>Como conclusión, se evidenció que la parte documental y cálculos realizados por la</w:t>
      </w:r>
      <w:r>
        <w:rPr>
          <w:rFonts w:ascii="Arial" w:hAnsi="Arial" w:cs="Arial"/>
          <w:lang w:eastAsia="es-ES"/>
        </w:rPr>
        <w:t>s compañías y entregadas a la Administración son adecuados, sin embargo se realizaron recomendaciones como es el caso de uniformidad, es decir, de forma en las Facturas Únicas como es la coincidencia de los subtotales con el total; por lo anterior en la Co</w:t>
      </w:r>
      <w:r>
        <w:rPr>
          <w:rFonts w:ascii="Arial" w:hAnsi="Arial" w:cs="Arial"/>
          <w:lang w:eastAsia="es-ES"/>
        </w:rPr>
        <w:t>misión de Fomento se indicó que se realizará una comunicación a las compañías para que exista dicha uniformidad.</w:t>
      </w:r>
    </w:p>
    <w:p w14:paraId="15181C27" w14:textId="77777777" w:rsidR="00B21E83" w:rsidRDefault="00B21E83">
      <w:pPr>
        <w:jc w:val="both"/>
        <w:rPr>
          <w:rFonts w:ascii="Arial" w:hAnsi="Arial" w:cs="Arial"/>
          <w:lang w:eastAsia="es-ES"/>
        </w:rPr>
      </w:pPr>
    </w:p>
    <w:p w14:paraId="58FCCE6C" w14:textId="77777777" w:rsidR="00B21E83" w:rsidRDefault="00945F66">
      <w:pPr>
        <w:jc w:val="both"/>
        <w:rPr>
          <w:rFonts w:ascii="Arial" w:hAnsi="Arial" w:cs="Arial"/>
          <w:lang w:eastAsia="es-ES"/>
        </w:rPr>
      </w:pPr>
      <w:r>
        <w:rPr>
          <w:rFonts w:ascii="Arial" w:hAnsi="Arial" w:cs="Arial"/>
          <w:lang w:eastAsia="es-ES"/>
        </w:rPr>
        <w:t>El Dr. Baquero indica que es complicado  solicitar el manejo de la Factura Única, ya que para estas compañías  genera costos, los cuales no es</w:t>
      </w:r>
      <w:r>
        <w:rPr>
          <w:rFonts w:ascii="Arial" w:hAnsi="Arial" w:cs="Arial"/>
          <w:lang w:eastAsia="es-ES"/>
        </w:rPr>
        <w:t>tán dispuestos a asumir,  como es el caso de Nacional de Chocolates que ellos envían las facturas a FEDECACAO y aquí se le coloca un sello.</w:t>
      </w:r>
    </w:p>
    <w:p w14:paraId="7587DF4C" w14:textId="77777777" w:rsidR="00B21E83" w:rsidRDefault="00B21E83">
      <w:pPr>
        <w:jc w:val="both"/>
        <w:rPr>
          <w:rFonts w:ascii="Arial" w:hAnsi="Arial" w:cs="Arial"/>
          <w:lang w:eastAsia="es-ES"/>
        </w:rPr>
      </w:pPr>
    </w:p>
    <w:bookmarkEnd w:id="111"/>
    <w:p w14:paraId="788E4D2F" w14:textId="77777777" w:rsidR="00B21E83" w:rsidRDefault="00945F66">
      <w:pPr>
        <w:pStyle w:val="Ttulo3"/>
        <w:spacing w:line="276" w:lineRule="auto"/>
        <w:ind w:right="-72"/>
        <w:jc w:val="both"/>
        <w:rPr>
          <w:rFonts w:ascii="Arial" w:hAnsi="Arial" w:cs="Arial"/>
          <w:b/>
          <w:color w:val="auto"/>
        </w:rPr>
      </w:pPr>
      <w:r>
        <w:rPr>
          <w:rFonts w:ascii="Arial" w:hAnsi="Arial" w:cs="Arial"/>
          <w:b/>
          <w:color w:val="auto"/>
        </w:rPr>
        <w:t>Revisión de Acuerdos Presupuestales y Traslado Interno</w:t>
      </w:r>
    </w:p>
    <w:p w14:paraId="0633F78B" w14:textId="77777777" w:rsidR="00B21E83" w:rsidRDefault="00B21E83"/>
    <w:p w14:paraId="12AC3F87" w14:textId="77777777" w:rsidR="00B21E83" w:rsidRDefault="00945F66">
      <w:pPr>
        <w:jc w:val="both"/>
        <w:rPr>
          <w:rFonts w:ascii="Arial" w:hAnsi="Arial" w:cs="Arial"/>
          <w:lang w:eastAsia="es-ES"/>
        </w:rPr>
      </w:pPr>
      <w:r>
        <w:rPr>
          <w:rFonts w:ascii="Arial" w:hAnsi="Arial" w:cs="Arial"/>
          <w:lang w:eastAsia="es-ES"/>
        </w:rPr>
        <w:t xml:space="preserve">Se realizó revisión de los siguientes acuerdos </w:t>
      </w:r>
      <w:r>
        <w:rPr>
          <w:rFonts w:ascii="Arial" w:hAnsi="Arial" w:cs="Arial"/>
          <w:lang w:eastAsia="es-ES"/>
        </w:rPr>
        <w:t>presupuestales hacer aprobados en el presente Comité Directivo que son:</w:t>
      </w:r>
    </w:p>
    <w:p w14:paraId="750DE213" w14:textId="77777777" w:rsidR="00B21E83" w:rsidRDefault="00945F66">
      <w:pPr>
        <w:pStyle w:val="xmsolistparagraph"/>
        <w:numPr>
          <w:ilvl w:val="0"/>
          <w:numId w:val="10"/>
        </w:numPr>
        <w:spacing w:line="276" w:lineRule="auto"/>
        <w:jc w:val="both"/>
        <w:rPr>
          <w:rFonts w:ascii="Arial" w:hAnsi="Arial" w:cs="Arial"/>
          <w:color w:val="212121"/>
        </w:rPr>
      </w:pPr>
      <w:r>
        <w:rPr>
          <w:rFonts w:ascii="Arial" w:hAnsi="Arial" w:cs="Arial"/>
          <w:b/>
          <w:color w:val="212121"/>
        </w:rPr>
        <w:t>Proyecto de Acuerdo No. 012 de 2018</w:t>
      </w:r>
      <w:r>
        <w:rPr>
          <w:rFonts w:ascii="Arial" w:hAnsi="Arial" w:cs="Arial"/>
          <w:color w:val="212121"/>
        </w:rPr>
        <w:t xml:space="preserve"> “Por medio del cual se efectúa el Cierre Presupuestal definitivo del Acuerdo de Ingresos, Inversiones y Gastos del Segundo Trimestre de 2018”. </w:t>
      </w:r>
    </w:p>
    <w:p w14:paraId="30A6F069" w14:textId="77777777" w:rsidR="00B21E83" w:rsidRDefault="00945F66">
      <w:pPr>
        <w:pStyle w:val="xmsolistparagraph"/>
        <w:numPr>
          <w:ilvl w:val="0"/>
          <w:numId w:val="10"/>
        </w:numPr>
        <w:spacing w:line="276" w:lineRule="auto"/>
        <w:jc w:val="both"/>
        <w:rPr>
          <w:rFonts w:ascii="Arial" w:hAnsi="Arial" w:cs="Arial"/>
          <w:color w:val="212121"/>
        </w:rPr>
      </w:pPr>
      <w:r>
        <w:rPr>
          <w:rFonts w:ascii="Arial" w:hAnsi="Arial" w:cs="Arial"/>
          <w:b/>
          <w:color w:val="212121"/>
        </w:rPr>
        <w:lastRenderedPageBreak/>
        <w:t>Proy</w:t>
      </w:r>
      <w:r>
        <w:rPr>
          <w:rFonts w:ascii="Arial" w:hAnsi="Arial" w:cs="Arial"/>
          <w:b/>
          <w:color w:val="212121"/>
        </w:rPr>
        <w:t>ecto de Acuerdo No. 013 de 2018</w:t>
      </w:r>
      <w:r>
        <w:rPr>
          <w:rFonts w:ascii="Arial" w:hAnsi="Arial" w:cs="Arial"/>
          <w:color w:val="212121"/>
        </w:rPr>
        <w:t xml:space="preserve"> “Por medio del cual se autoriza una adición presupuestal del Acuerdo de Ingresos, Inversiones y Gastos correspondiente a la vigencia fiscal 2018”. </w:t>
      </w:r>
    </w:p>
    <w:p w14:paraId="0F61A937" w14:textId="77777777" w:rsidR="00B21E83" w:rsidRDefault="00945F66">
      <w:pPr>
        <w:pStyle w:val="xmsolistparagraph"/>
        <w:numPr>
          <w:ilvl w:val="0"/>
          <w:numId w:val="10"/>
        </w:numPr>
        <w:spacing w:line="276" w:lineRule="auto"/>
        <w:jc w:val="both"/>
        <w:rPr>
          <w:rFonts w:ascii="Arial" w:hAnsi="Arial" w:cs="Arial"/>
          <w:color w:val="212121"/>
        </w:rPr>
      </w:pPr>
      <w:r>
        <w:rPr>
          <w:rFonts w:ascii="Arial" w:hAnsi="Arial" w:cs="Arial"/>
          <w:b/>
          <w:color w:val="212121"/>
        </w:rPr>
        <w:t>Proyecto de Acuerdo No. 014 de 2018</w:t>
      </w:r>
      <w:r>
        <w:rPr>
          <w:rFonts w:ascii="Arial" w:hAnsi="Arial" w:cs="Arial"/>
          <w:color w:val="212121"/>
        </w:rPr>
        <w:t xml:space="preserve"> “Por medio del cual se adiciona el Presu</w:t>
      </w:r>
      <w:r>
        <w:rPr>
          <w:rFonts w:ascii="Arial" w:hAnsi="Arial" w:cs="Arial"/>
          <w:color w:val="212121"/>
        </w:rPr>
        <w:t xml:space="preserve">puesto de ingresos, inversiones y gastos para el tercer trimestre de 2018”. </w:t>
      </w:r>
    </w:p>
    <w:p w14:paraId="30A557E2" w14:textId="77777777" w:rsidR="00B21E83" w:rsidRDefault="00945F66">
      <w:pPr>
        <w:pStyle w:val="xmsolistparagraph"/>
        <w:numPr>
          <w:ilvl w:val="0"/>
          <w:numId w:val="10"/>
        </w:numPr>
        <w:spacing w:line="276" w:lineRule="auto"/>
        <w:jc w:val="both"/>
        <w:rPr>
          <w:rFonts w:ascii="Arial" w:hAnsi="Arial" w:cs="Arial"/>
          <w:color w:val="212121"/>
        </w:rPr>
      </w:pPr>
      <w:r>
        <w:rPr>
          <w:rFonts w:ascii="Arial" w:hAnsi="Arial" w:cs="Arial"/>
          <w:b/>
          <w:color w:val="212121"/>
        </w:rPr>
        <w:t>Proyecto de Acuerdo No. 015 de 2018</w:t>
      </w:r>
      <w:r>
        <w:rPr>
          <w:rFonts w:ascii="Arial" w:hAnsi="Arial" w:cs="Arial"/>
          <w:color w:val="212121"/>
        </w:rPr>
        <w:t xml:space="preserve"> “Por medio del cual se efectúa el Cierre Presupuestal proyectado del Acuerdo de Ingresos, Inversiones y Gastos del Tercer Trimestre de 2018”. </w:t>
      </w:r>
    </w:p>
    <w:p w14:paraId="522935B8" w14:textId="77777777" w:rsidR="00B21E83" w:rsidRDefault="00945F66">
      <w:pPr>
        <w:pStyle w:val="xmsolistparagraph"/>
        <w:numPr>
          <w:ilvl w:val="0"/>
          <w:numId w:val="10"/>
        </w:numPr>
        <w:spacing w:line="276" w:lineRule="auto"/>
        <w:jc w:val="both"/>
        <w:rPr>
          <w:rFonts w:ascii="Arial" w:hAnsi="Arial" w:cs="Arial"/>
          <w:color w:val="212121"/>
        </w:rPr>
      </w:pPr>
      <w:r>
        <w:rPr>
          <w:rFonts w:ascii="Arial" w:hAnsi="Arial" w:cs="Arial"/>
          <w:b/>
          <w:color w:val="212121"/>
        </w:rPr>
        <w:t>Proyecto de Acuerdo No. 016 de 2018</w:t>
      </w:r>
      <w:r>
        <w:rPr>
          <w:rFonts w:ascii="Arial" w:hAnsi="Arial" w:cs="Arial"/>
          <w:color w:val="212121"/>
        </w:rPr>
        <w:t xml:space="preserve"> “Por medio del cual se aprueba el Acuerdo de Ingresos, Inversiones y Gastos correspondientes al Cuarto Trimestre de 2018”. </w:t>
      </w:r>
    </w:p>
    <w:p w14:paraId="11FEABAA" w14:textId="77777777" w:rsidR="00B21E83" w:rsidRDefault="00945F66">
      <w:pPr>
        <w:pStyle w:val="xmsolistparagraph"/>
        <w:spacing w:line="276" w:lineRule="auto"/>
        <w:jc w:val="both"/>
        <w:rPr>
          <w:rFonts w:ascii="Arial" w:hAnsi="Arial" w:cs="Arial"/>
          <w:color w:val="212121"/>
          <w:sz w:val="22"/>
          <w:szCs w:val="22"/>
        </w:rPr>
      </w:pPr>
      <w:r>
        <w:rPr>
          <w:rFonts w:ascii="Arial" w:hAnsi="Arial" w:cs="Arial"/>
          <w:color w:val="212121"/>
        </w:rPr>
        <w:t xml:space="preserve">En cuanto al </w:t>
      </w:r>
      <w:r>
        <w:rPr>
          <w:rFonts w:ascii="Arial" w:hAnsi="Arial" w:cs="Arial"/>
          <w:b/>
          <w:color w:val="212121"/>
        </w:rPr>
        <w:t>Traslado Interno No 4</w:t>
      </w:r>
      <w:r>
        <w:rPr>
          <w:rFonts w:ascii="Arial" w:hAnsi="Arial" w:cs="Arial"/>
          <w:color w:val="212121"/>
        </w:rPr>
        <w:t xml:space="preserve"> referente a: “</w:t>
      </w:r>
      <w:r>
        <w:rPr>
          <w:rFonts w:ascii="Arial" w:hAnsi="Arial" w:cs="Arial"/>
          <w:i/>
          <w:color w:val="212121"/>
          <w:sz w:val="22"/>
          <w:szCs w:val="22"/>
        </w:rPr>
        <w:t>Por medio del cual se autoriza un traslado inte</w:t>
      </w:r>
      <w:r>
        <w:rPr>
          <w:rFonts w:ascii="Arial" w:hAnsi="Arial" w:cs="Arial"/>
          <w:i/>
          <w:color w:val="212121"/>
          <w:sz w:val="22"/>
          <w:szCs w:val="22"/>
        </w:rPr>
        <w:t xml:space="preserve">rno del Acuerdo de Ingresos, Inversiones y Gastos correspondiente al Segundo trimestre de la Vigencia Fiscal 2018”. </w:t>
      </w:r>
    </w:p>
    <w:p w14:paraId="720C47BC" w14:textId="77777777" w:rsidR="00B21E83" w:rsidRDefault="00945F66">
      <w:pPr>
        <w:pStyle w:val="Ttulo3"/>
        <w:spacing w:line="276" w:lineRule="auto"/>
        <w:ind w:right="-72"/>
        <w:jc w:val="both"/>
        <w:rPr>
          <w:rFonts w:ascii="Arial" w:eastAsia="Times New Roman" w:hAnsi="Arial" w:cs="Arial"/>
          <w:color w:val="212121"/>
          <w:lang w:val="es-CO" w:eastAsia="ja-JP"/>
        </w:rPr>
      </w:pPr>
      <w:r>
        <w:rPr>
          <w:b/>
          <w:color w:val="212121"/>
        </w:rPr>
        <w:t>C</w:t>
      </w:r>
      <w:r>
        <w:rPr>
          <w:rFonts w:ascii="Arial" w:eastAsia="Times New Roman" w:hAnsi="Arial" w:cs="Arial"/>
          <w:color w:val="212121"/>
          <w:lang w:val="es-CO" w:eastAsia="ja-JP"/>
        </w:rPr>
        <w:t xml:space="preserve">omo resultado </w:t>
      </w:r>
      <w:ins w:id="112" w:author="Claudia Patricia Lozano Morales" w:date="2018-11-28T07:11:00Z">
        <w:r>
          <w:rPr>
            <w:rFonts w:ascii="Arial" w:eastAsia="Times New Roman" w:hAnsi="Arial" w:cs="Arial"/>
            <w:color w:val="212121"/>
            <w:lang w:val="es-CO" w:eastAsia="ja-JP"/>
          </w:rPr>
          <w:t xml:space="preserve">de la revisión </w:t>
        </w:r>
      </w:ins>
      <w:r>
        <w:rPr>
          <w:rFonts w:ascii="Arial" w:eastAsia="Times New Roman" w:hAnsi="Arial" w:cs="Arial"/>
          <w:color w:val="212121"/>
          <w:lang w:val="es-CO" w:eastAsia="ja-JP"/>
        </w:rPr>
        <w:t xml:space="preserve">se comparte con la administración el traslado interno firmado y se realizaron recomendaciones que fueron </w:t>
      </w:r>
      <w:r>
        <w:rPr>
          <w:rFonts w:ascii="Arial" w:eastAsia="Times New Roman" w:hAnsi="Arial" w:cs="Arial"/>
          <w:color w:val="212121"/>
          <w:lang w:val="es-CO" w:eastAsia="ja-JP"/>
        </w:rPr>
        <w:t>aceptadas y corregidas por la administración.</w:t>
      </w:r>
    </w:p>
    <w:p w14:paraId="5C28F33A" w14:textId="77777777" w:rsidR="00B21E83" w:rsidRDefault="00945F66">
      <w:pPr>
        <w:pStyle w:val="Ttulo3"/>
        <w:keepLines w:val="0"/>
        <w:numPr>
          <w:ilvl w:val="0"/>
          <w:numId w:val="5"/>
        </w:numPr>
        <w:suppressAutoHyphens w:val="0"/>
        <w:spacing w:before="240" w:after="60" w:line="276" w:lineRule="auto"/>
        <w:ind w:left="0" w:right="-72" w:firstLine="0"/>
        <w:jc w:val="both"/>
        <w:rPr>
          <w:rFonts w:ascii="Arial" w:hAnsi="Arial" w:cs="Arial"/>
          <w:b/>
          <w:bCs/>
          <w:color w:val="auto"/>
          <w:lang w:val="es-ES_tradnl" w:eastAsia="es-ES"/>
        </w:rPr>
      </w:pPr>
      <w:r>
        <w:rPr>
          <w:rFonts w:ascii="Arial" w:hAnsi="Arial" w:cs="Arial"/>
          <w:b/>
          <w:color w:val="auto"/>
          <w:lang w:val="es-ES_tradnl"/>
        </w:rPr>
        <w:t>AUDITORIA DE CONTROL INTERNO</w:t>
      </w:r>
    </w:p>
    <w:p w14:paraId="2A07E2B2" w14:textId="77777777" w:rsidR="00B21E83" w:rsidRDefault="00945F66">
      <w:pPr>
        <w:jc w:val="both"/>
        <w:rPr>
          <w:rFonts w:ascii="Arial" w:hAnsi="Arial" w:cs="Arial"/>
          <w:bCs/>
          <w:lang w:eastAsia="es-ES"/>
        </w:rPr>
      </w:pPr>
      <w:r>
        <w:rPr>
          <w:rFonts w:ascii="Arial" w:hAnsi="Arial" w:cs="Arial"/>
          <w:bCs/>
          <w:lang w:eastAsia="es-ES"/>
        </w:rPr>
        <w:t>Se solicitaron las Actas y Acuerdos del primer semestre de 2018, con el fin de verificar que se encontraran de acuerdo a lo aprobado en la Comisión de Fomento  y debidamente firmada</w:t>
      </w:r>
      <w:r>
        <w:rPr>
          <w:rFonts w:ascii="Arial" w:hAnsi="Arial" w:cs="Arial"/>
          <w:bCs/>
          <w:lang w:eastAsia="es-ES"/>
        </w:rPr>
        <w:t>s.</w:t>
      </w:r>
    </w:p>
    <w:p w14:paraId="0B908C5A" w14:textId="77777777" w:rsidR="00B21E83" w:rsidRDefault="00B21E83">
      <w:pPr>
        <w:jc w:val="both"/>
        <w:rPr>
          <w:rFonts w:ascii="Arial" w:hAnsi="Arial" w:cs="Arial"/>
          <w:bCs/>
          <w:lang w:val="es-CO" w:eastAsia="es-ES"/>
        </w:rPr>
      </w:pPr>
    </w:p>
    <w:p w14:paraId="43650953" w14:textId="77777777" w:rsidR="00B21E83" w:rsidRDefault="00945F66">
      <w:pPr>
        <w:jc w:val="both"/>
        <w:rPr>
          <w:rFonts w:ascii="Arial" w:hAnsi="Arial" w:cs="Arial"/>
          <w:bCs/>
          <w:lang w:eastAsia="es-ES"/>
        </w:rPr>
      </w:pPr>
      <w:r>
        <w:rPr>
          <w:rFonts w:ascii="Arial" w:hAnsi="Arial" w:cs="Arial"/>
          <w:bCs/>
          <w:lang w:eastAsia="es-ES"/>
        </w:rPr>
        <w:t>Como resultado de la revisión de los documentos solicitados se concluye que:</w:t>
      </w:r>
    </w:p>
    <w:p w14:paraId="16238A93" w14:textId="77777777" w:rsidR="00B21E83" w:rsidRDefault="00B21E83">
      <w:pPr>
        <w:jc w:val="both"/>
        <w:rPr>
          <w:rFonts w:ascii="Arial" w:hAnsi="Arial" w:cs="Arial"/>
          <w:bCs/>
          <w:lang w:eastAsia="es-ES"/>
        </w:rPr>
      </w:pPr>
    </w:p>
    <w:p w14:paraId="6C87DF93" w14:textId="77777777" w:rsidR="00B21E83" w:rsidRDefault="00945F66">
      <w:pPr>
        <w:numPr>
          <w:ilvl w:val="0"/>
          <w:numId w:val="11"/>
        </w:numPr>
        <w:suppressAutoHyphens w:val="0"/>
        <w:spacing w:after="200" w:line="276" w:lineRule="auto"/>
        <w:jc w:val="both"/>
        <w:rPr>
          <w:rFonts w:ascii="Arial" w:hAnsi="Arial" w:cs="Arial"/>
          <w:bCs/>
          <w:lang w:eastAsia="es-ES"/>
        </w:rPr>
      </w:pPr>
      <w:r>
        <w:rPr>
          <w:rFonts w:ascii="Arial" w:hAnsi="Arial" w:cs="Arial"/>
          <w:bCs/>
          <w:lang w:eastAsia="es-ES"/>
        </w:rPr>
        <w:t>Se revisó: el acta 173 del 22 de junio de 2017, 174 del 22 de septiembre de 2017 y 175 del 30 noviembre de 2017, las cuales, se encuentran debidamente firmados y archivados</w:t>
      </w:r>
    </w:p>
    <w:p w14:paraId="3398F0C1" w14:textId="77777777" w:rsidR="00B21E83" w:rsidRDefault="00945F66">
      <w:pPr>
        <w:numPr>
          <w:ilvl w:val="0"/>
          <w:numId w:val="11"/>
        </w:numPr>
        <w:suppressAutoHyphens w:val="0"/>
        <w:spacing w:after="200" w:line="276" w:lineRule="auto"/>
        <w:jc w:val="both"/>
        <w:rPr>
          <w:rFonts w:ascii="Arial" w:hAnsi="Arial" w:cs="Arial"/>
          <w:bCs/>
          <w:lang w:eastAsia="es-ES"/>
        </w:rPr>
      </w:pPr>
      <w:r>
        <w:rPr>
          <w:rFonts w:ascii="Arial" w:hAnsi="Arial" w:cs="Arial"/>
          <w:bCs/>
          <w:lang w:eastAsia="es-ES"/>
        </w:rPr>
        <w:t>E</w:t>
      </w:r>
      <w:r>
        <w:rPr>
          <w:rFonts w:ascii="Arial" w:hAnsi="Arial" w:cs="Arial"/>
          <w:bCs/>
          <w:lang w:eastAsia="es-ES"/>
        </w:rPr>
        <w:t>l Acta 176 del 11 de abril fue aprobada en esta Comisión y el acta 177 del 27 de Junio fue aprobada en esta Comisión realizando los ajustes indicados a la Administración.</w:t>
      </w:r>
    </w:p>
    <w:p w14:paraId="0D58FAC0" w14:textId="77777777" w:rsidR="00B21E83" w:rsidRDefault="00945F66">
      <w:pPr>
        <w:numPr>
          <w:ilvl w:val="0"/>
          <w:numId w:val="11"/>
        </w:numPr>
        <w:suppressAutoHyphens w:val="0"/>
        <w:spacing w:after="200" w:line="276" w:lineRule="auto"/>
        <w:jc w:val="both"/>
        <w:rPr>
          <w:rFonts w:ascii="Arial" w:hAnsi="Arial" w:cs="Arial"/>
          <w:bCs/>
          <w:lang w:eastAsia="es-ES"/>
        </w:rPr>
      </w:pPr>
      <w:r>
        <w:rPr>
          <w:rFonts w:ascii="Arial" w:hAnsi="Arial" w:cs="Arial"/>
          <w:bCs/>
          <w:lang w:eastAsia="es-ES"/>
        </w:rPr>
        <w:t xml:space="preserve">Los Acuerdos presupuestales del 001-18 hasta el No. 006-18 se encuentran debidamente </w:t>
      </w:r>
      <w:r>
        <w:rPr>
          <w:rFonts w:ascii="Arial" w:hAnsi="Arial" w:cs="Arial"/>
          <w:bCs/>
          <w:lang w:eastAsia="es-ES"/>
        </w:rPr>
        <w:t>firmados y archivados aprobados en la sesión de Comisión de Fomento 176.</w:t>
      </w:r>
    </w:p>
    <w:p w14:paraId="29985B0A" w14:textId="77777777" w:rsidR="00B21E83" w:rsidRDefault="00945F66">
      <w:pPr>
        <w:numPr>
          <w:ilvl w:val="0"/>
          <w:numId w:val="11"/>
        </w:numPr>
        <w:suppressAutoHyphens w:val="0"/>
        <w:spacing w:after="200" w:line="276" w:lineRule="auto"/>
        <w:jc w:val="both"/>
        <w:rPr>
          <w:rFonts w:ascii="Arial" w:hAnsi="Arial" w:cs="Arial"/>
          <w:bCs/>
          <w:lang w:eastAsia="es-ES"/>
        </w:rPr>
      </w:pPr>
      <w:r>
        <w:rPr>
          <w:rFonts w:ascii="Arial" w:hAnsi="Arial" w:cs="Arial"/>
          <w:bCs/>
          <w:lang w:eastAsia="es-ES"/>
        </w:rPr>
        <w:t>En relación con los Acuerdos desde el 007-18 hasta el acuerdo 011-18 aprobados en Comisión de Fomento del 27 de junio de 2018, se encuentran debidamente firmados y archivados.</w:t>
      </w:r>
    </w:p>
    <w:p w14:paraId="54E94674" w14:textId="77777777" w:rsidR="00B21E83" w:rsidRDefault="00945F66">
      <w:pPr>
        <w:pStyle w:val="Prrafodelista"/>
        <w:numPr>
          <w:ilvl w:val="0"/>
          <w:numId w:val="5"/>
        </w:numPr>
        <w:suppressAutoHyphens w:val="0"/>
        <w:spacing w:after="200" w:line="276" w:lineRule="auto"/>
        <w:ind w:left="0" w:firstLine="0"/>
        <w:jc w:val="both"/>
        <w:rPr>
          <w:rFonts w:ascii="Arial" w:hAnsi="Arial" w:cs="Arial"/>
          <w:b/>
          <w:bCs/>
          <w:lang w:eastAsia="es-ES"/>
        </w:rPr>
      </w:pPr>
      <w:r>
        <w:rPr>
          <w:rFonts w:ascii="Arial" w:hAnsi="Arial" w:cs="Arial"/>
          <w:b/>
          <w:bCs/>
          <w:lang w:eastAsia="es-ES"/>
        </w:rPr>
        <w:lastRenderedPageBreak/>
        <w:t>PLAN DE</w:t>
      </w:r>
      <w:r>
        <w:rPr>
          <w:rFonts w:ascii="Arial" w:hAnsi="Arial" w:cs="Arial"/>
          <w:b/>
          <w:bCs/>
          <w:lang w:eastAsia="es-ES"/>
        </w:rPr>
        <w:t xml:space="preserve"> MEJORAMIENTO</w:t>
      </w:r>
    </w:p>
    <w:p w14:paraId="1440B659" w14:textId="77777777" w:rsidR="00B21E83" w:rsidRDefault="00945F66">
      <w:pPr>
        <w:jc w:val="both"/>
        <w:rPr>
          <w:rFonts w:ascii="Arial" w:hAnsi="Arial" w:cs="Arial"/>
          <w:bCs/>
          <w:lang w:eastAsia="es-ES"/>
        </w:rPr>
      </w:pPr>
      <w:commentRangeStart w:id="113"/>
      <w:r>
        <w:rPr>
          <w:rFonts w:ascii="Arial" w:hAnsi="Arial" w:cs="Arial"/>
          <w:bCs/>
          <w:lang w:eastAsia="es-ES"/>
        </w:rPr>
        <w:t>Realizando seguimiento al plan de mejoramiento del año 2017, sus resultados siguen estando en el 100% de acuerdo a los hallazgos indicados por la Contraloría en el año 2016.</w:t>
      </w:r>
      <w:commentRangeEnd w:id="113"/>
      <w:r>
        <w:rPr>
          <w:rStyle w:val="Refdecomentario"/>
        </w:rPr>
        <w:commentReference w:id="113"/>
      </w:r>
    </w:p>
    <w:p w14:paraId="11A01E85" w14:textId="77777777" w:rsidR="00B21E83" w:rsidRDefault="00B21E83">
      <w:pPr>
        <w:jc w:val="both"/>
        <w:rPr>
          <w:rFonts w:ascii="Arial" w:hAnsi="Arial" w:cs="Arial"/>
          <w:bCs/>
          <w:lang w:val="es-CO" w:eastAsia="es-ES"/>
        </w:rPr>
      </w:pPr>
    </w:p>
    <w:p w14:paraId="46BF91E8" w14:textId="77777777" w:rsidR="00B21E83" w:rsidRDefault="00945F66">
      <w:pPr>
        <w:pStyle w:val="Prrafodelista"/>
        <w:numPr>
          <w:ilvl w:val="0"/>
          <w:numId w:val="5"/>
        </w:numPr>
        <w:suppressAutoHyphens w:val="0"/>
        <w:spacing w:after="200" w:line="276" w:lineRule="auto"/>
        <w:ind w:left="0" w:firstLine="0"/>
        <w:jc w:val="both"/>
        <w:rPr>
          <w:rFonts w:ascii="Arial" w:hAnsi="Arial" w:cs="Arial"/>
          <w:b/>
          <w:bCs/>
          <w:lang w:eastAsia="es-ES"/>
        </w:rPr>
      </w:pPr>
      <w:r>
        <w:rPr>
          <w:rFonts w:ascii="Arial" w:hAnsi="Arial" w:cs="Arial"/>
          <w:b/>
          <w:bCs/>
          <w:lang w:eastAsia="es-ES"/>
        </w:rPr>
        <w:t>OTROS ASUNTOS DE LA COMISION DE FOMENTO ANTERIOR</w:t>
      </w:r>
    </w:p>
    <w:p w14:paraId="3E4D56F6" w14:textId="77777777" w:rsidR="00B21E83" w:rsidRDefault="00945F66">
      <w:pPr>
        <w:jc w:val="both"/>
        <w:rPr>
          <w:rFonts w:ascii="Arial" w:hAnsi="Arial" w:cs="Arial"/>
          <w:bCs/>
          <w:lang w:eastAsia="es-ES"/>
        </w:rPr>
      </w:pPr>
      <w:r>
        <w:rPr>
          <w:rFonts w:ascii="Arial" w:hAnsi="Arial" w:cs="Arial"/>
          <w:bCs/>
          <w:lang w:eastAsia="es-ES"/>
        </w:rPr>
        <w:t>De acuerdo a la solicitud realizada por el señor Eduardo Ramírez Rincón Representante de los Productores Cacaoteros se realizaron las respectivas indagaciones y se solicitó el registro de cuota de fomento por cada una de las compañías del mes de enero a ju</w:t>
      </w:r>
      <w:r>
        <w:rPr>
          <w:rFonts w:ascii="Arial" w:hAnsi="Arial" w:cs="Arial"/>
          <w:bCs/>
          <w:lang w:eastAsia="es-ES"/>
        </w:rPr>
        <w:t>nio de 2018, con el fin de validar sí se estaba realizando el pago de la cuota de fomento por Comercoagro; por lo anterior se evidenció que:</w:t>
      </w:r>
    </w:p>
    <w:p w14:paraId="380DE180" w14:textId="77777777" w:rsidR="00B21E83" w:rsidRDefault="00945F66">
      <w:pPr>
        <w:numPr>
          <w:ilvl w:val="0"/>
          <w:numId w:val="12"/>
        </w:numPr>
        <w:suppressAutoHyphens w:val="0"/>
        <w:spacing w:after="200" w:line="276" w:lineRule="auto"/>
        <w:jc w:val="both"/>
        <w:rPr>
          <w:rFonts w:ascii="Arial" w:hAnsi="Arial" w:cs="Arial"/>
          <w:bCs/>
          <w:lang w:eastAsia="es-ES"/>
        </w:rPr>
      </w:pPr>
      <w:r>
        <w:rPr>
          <w:rFonts w:ascii="Arial" w:hAnsi="Arial" w:cs="Arial"/>
          <w:bCs/>
          <w:lang w:eastAsia="es-ES"/>
        </w:rPr>
        <w:t>De acuerdo a la información suministrada por el Fondo que la cuota de fomento se está pagando por las compañías Cas</w:t>
      </w:r>
      <w:r>
        <w:rPr>
          <w:rFonts w:ascii="Arial" w:hAnsi="Arial" w:cs="Arial"/>
          <w:bCs/>
          <w:lang w:eastAsia="es-ES"/>
        </w:rPr>
        <w:t>a Luker, Nacional de Chocolates,  Chocolates de Colombia y Comestibles Ítalo que compran el cacao a la Cooperativa de acuerdo a lo que indica la Ley 67 de 1983 en el artículo 2.</w:t>
      </w:r>
    </w:p>
    <w:p w14:paraId="0790C5F1" w14:textId="77777777" w:rsidR="00B21E83" w:rsidRDefault="00945F66">
      <w:pPr>
        <w:numPr>
          <w:ilvl w:val="0"/>
          <w:numId w:val="12"/>
        </w:numPr>
        <w:suppressAutoHyphens w:val="0"/>
        <w:spacing w:after="200" w:line="276" w:lineRule="auto"/>
        <w:jc w:val="both"/>
        <w:rPr>
          <w:rFonts w:ascii="Arial" w:hAnsi="Arial" w:cs="Arial"/>
          <w:bCs/>
          <w:lang w:eastAsia="es-ES"/>
        </w:rPr>
      </w:pPr>
      <w:r>
        <w:rPr>
          <w:rFonts w:ascii="Arial" w:hAnsi="Arial" w:cs="Arial"/>
          <w:bCs/>
          <w:lang w:eastAsia="es-ES"/>
        </w:rPr>
        <w:t>Comercoagro  vendió a las compañías un total de 6.927.078 kilos para un pago d</w:t>
      </w:r>
      <w:r>
        <w:rPr>
          <w:rFonts w:ascii="Arial" w:hAnsi="Arial" w:cs="Arial"/>
          <w:bCs/>
          <w:lang w:eastAsia="es-ES"/>
        </w:rPr>
        <w:t>e cuota de fomento  por parte de las compañías de $1.302.851.354 que  para el I semestre representa el 25% con respecto al total de ingreso por recaudo de cuota de fomento.</w:t>
      </w:r>
    </w:p>
    <w:p w14:paraId="58066B3E" w14:textId="77777777" w:rsidR="00B21E83" w:rsidRDefault="00945F66">
      <w:pPr>
        <w:jc w:val="both"/>
        <w:rPr>
          <w:rFonts w:ascii="Arial" w:hAnsi="Arial" w:cs="Arial"/>
          <w:bCs/>
          <w:lang w:eastAsia="es-ES"/>
        </w:rPr>
      </w:pPr>
      <w:r>
        <w:rPr>
          <w:rFonts w:ascii="Arial" w:hAnsi="Arial" w:cs="Arial"/>
          <w:bCs/>
          <w:lang w:eastAsia="es-ES"/>
        </w:rPr>
        <w:t>Culminando la presentación por parte de Auditoria Interna se hizo la aclaración que</w:t>
      </w:r>
      <w:r>
        <w:rPr>
          <w:rFonts w:ascii="Arial" w:hAnsi="Arial" w:cs="Arial"/>
          <w:bCs/>
          <w:lang w:eastAsia="es-ES"/>
        </w:rPr>
        <w:t xml:space="preserve"> se realizaran visitas a algunas Unidades Técnicas en el IV trimestre de 2018.</w:t>
      </w:r>
    </w:p>
    <w:p w14:paraId="094D0850" w14:textId="77777777" w:rsidR="00B21E83" w:rsidRDefault="00B21E83">
      <w:pPr>
        <w:jc w:val="both"/>
        <w:rPr>
          <w:rFonts w:ascii="Arial" w:hAnsi="Arial" w:cs="Arial"/>
          <w:bCs/>
          <w:lang w:eastAsia="es-ES"/>
        </w:rPr>
      </w:pPr>
    </w:p>
    <w:p w14:paraId="6B448FEB" w14:textId="77777777" w:rsidR="00B21E83" w:rsidRDefault="00945F66">
      <w:pPr>
        <w:jc w:val="both"/>
        <w:rPr>
          <w:rFonts w:ascii="Arial" w:hAnsi="Arial" w:cs="Arial"/>
          <w:lang w:val="es-ES_tradnl" w:eastAsia="es-ES"/>
        </w:rPr>
      </w:pPr>
      <w:r>
        <w:rPr>
          <w:rFonts w:ascii="Arial" w:hAnsi="Arial" w:cs="Arial"/>
          <w:bCs/>
          <w:lang w:eastAsia="es-ES"/>
        </w:rPr>
        <w:t xml:space="preserve">Adicionalmente quedó como pendiente para la próxima reunión   de la Comisión de Fomento, informar sobre la revisión del mapa de riesgos del Fondo Nacional del Cacao, indicando </w:t>
      </w:r>
      <w:r>
        <w:rPr>
          <w:rFonts w:ascii="Arial" w:hAnsi="Arial" w:cs="Arial"/>
          <w:bCs/>
          <w:lang w:eastAsia="es-ES"/>
        </w:rPr>
        <w:t>cuales riesgos eran altos, medios y bajos y si el control que se realiza  es el adecuado para mitigarlos.</w:t>
      </w:r>
    </w:p>
    <w:p w14:paraId="405226AD" w14:textId="77777777" w:rsidR="00B21E83" w:rsidRDefault="00B21E83">
      <w:pPr>
        <w:jc w:val="both"/>
        <w:rPr>
          <w:rFonts w:ascii="Arial" w:hAnsi="Arial" w:cs="Arial"/>
          <w:b/>
        </w:rPr>
      </w:pPr>
    </w:p>
    <w:p w14:paraId="2AA2A1E0" w14:textId="77777777" w:rsidR="00B21E83" w:rsidRDefault="00945F66">
      <w:pPr>
        <w:jc w:val="both"/>
        <w:rPr>
          <w:rFonts w:ascii="Arial" w:hAnsi="Arial" w:cs="Arial"/>
        </w:rPr>
      </w:pPr>
      <w:r>
        <w:rPr>
          <w:rFonts w:ascii="Arial" w:hAnsi="Arial" w:cs="Arial"/>
        </w:rPr>
        <w:t>El Ministerio de Agricultura y Desarrollo Rural, solicita que los informes de auditoría sean subidos en la página web, para que los miembros de Comis</w:t>
      </w:r>
      <w:r>
        <w:rPr>
          <w:rFonts w:ascii="Arial" w:hAnsi="Arial" w:cs="Arial"/>
        </w:rPr>
        <w:t>ion de Fomento, los puedan  revisar.</w:t>
      </w:r>
    </w:p>
    <w:p w14:paraId="3C28DED9" w14:textId="77777777" w:rsidR="00B21E83" w:rsidRDefault="00B21E83">
      <w:pPr>
        <w:jc w:val="both"/>
        <w:rPr>
          <w:rFonts w:ascii="Arial" w:hAnsi="Arial" w:cs="Arial"/>
          <w:b/>
        </w:rPr>
      </w:pPr>
    </w:p>
    <w:p w14:paraId="06FA07D2" w14:textId="77777777" w:rsidR="00B21E83" w:rsidRDefault="00945F66">
      <w:pPr>
        <w:jc w:val="both"/>
        <w:rPr>
          <w:rFonts w:ascii="Arial" w:hAnsi="Arial" w:cs="Arial"/>
          <w:b/>
        </w:rPr>
      </w:pPr>
      <w:r>
        <w:rPr>
          <w:rFonts w:ascii="Arial" w:hAnsi="Arial" w:cs="Arial"/>
          <w:b/>
        </w:rPr>
        <w:t>7. Presentación y aprobación de proyectos de Acuerdos Presupuestales:</w:t>
      </w:r>
    </w:p>
    <w:p w14:paraId="410AC6BA" w14:textId="77777777" w:rsidR="00B21E83" w:rsidRDefault="00B21E83">
      <w:pPr>
        <w:jc w:val="both"/>
        <w:rPr>
          <w:rFonts w:ascii="Arial" w:hAnsi="Arial" w:cs="Arial"/>
          <w:b/>
        </w:rPr>
      </w:pPr>
    </w:p>
    <w:p w14:paraId="55769354" w14:textId="77777777" w:rsidR="00B21E83" w:rsidRDefault="00945F66">
      <w:pPr>
        <w:pStyle w:val="Prrafodelista"/>
        <w:spacing w:line="276" w:lineRule="auto"/>
        <w:ind w:left="0"/>
        <w:jc w:val="both"/>
        <w:rPr>
          <w:rFonts w:ascii="Arial" w:hAnsi="Arial" w:cs="Arial"/>
        </w:rPr>
      </w:pPr>
      <w:r>
        <w:rPr>
          <w:rFonts w:ascii="Arial" w:hAnsi="Arial" w:cs="Arial"/>
        </w:rPr>
        <w:t>El Dr. Baquero informa  que se presentarán cinco (5) proyectos de acuerdo para someter a consideración y aprobación por parte de la Comisión de Fom</w:t>
      </w:r>
      <w:r>
        <w:rPr>
          <w:rFonts w:ascii="Arial" w:hAnsi="Arial" w:cs="Arial"/>
        </w:rPr>
        <w:t>ento, los cuales son expuestos por el Coordinador de Presupuesto, en el siguiente orden:</w:t>
      </w:r>
    </w:p>
    <w:p w14:paraId="40FEDB7A" w14:textId="77777777" w:rsidR="00B21E83" w:rsidRDefault="00945F66">
      <w:pPr>
        <w:jc w:val="both"/>
        <w:rPr>
          <w:rFonts w:ascii="Arial" w:hAnsi="Arial" w:cs="Arial"/>
          <w:b/>
        </w:rPr>
      </w:pPr>
      <w:r>
        <w:rPr>
          <w:b/>
          <w:sz w:val="26"/>
          <w:szCs w:val="26"/>
        </w:rPr>
        <w:tab/>
      </w:r>
      <w:r>
        <w:rPr>
          <w:b/>
          <w:sz w:val="26"/>
          <w:szCs w:val="26"/>
        </w:rPr>
        <w:tab/>
      </w:r>
    </w:p>
    <w:p w14:paraId="0C36A89F" w14:textId="77777777" w:rsidR="00B21E83" w:rsidRDefault="00945F66">
      <w:pPr>
        <w:tabs>
          <w:tab w:val="left" w:pos="426"/>
          <w:tab w:val="left" w:pos="851"/>
          <w:tab w:val="left" w:pos="993"/>
        </w:tabs>
        <w:jc w:val="both"/>
        <w:rPr>
          <w:rFonts w:ascii="Arial" w:hAnsi="Arial" w:cs="Arial"/>
          <w:b/>
        </w:rPr>
      </w:pPr>
      <w:r>
        <w:rPr>
          <w:rFonts w:ascii="Arial" w:hAnsi="Arial" w:cs="Arial"/>
          <w:b/>
        </w:rPr>
        <w:t xml:space="preserve">7.1 Proyecto de Acuerdo No. 012 de 2018 “Por medio del cual se efectúa el </w:t>
      </w:r>
    </w:p>
    <w:p w14:paraId="27EF9250" w14:textId="77777777" w:rsidR="00B21E83" w:rsidRDefault="00945F66">
      <w:pPr>
        <w:tabs>
          <w:tab w:val="left" w:pos="426"/>
          <w:tab w:val="left" w:pos="851"/>
          <w:tab w:val="left" w:pos="993"/>
        </w:tabs>
        <w:jc w:val="both"/>
        <w:rPr>
          <w:rFonts w:ascii="Arial" w:hAnsi="Arial" w:cs="Arial"/>
          <w:b/>
        </w:rPr>
      </w:pPr>
      <w:r>
        <w:rPr>
          <w:rFonts w:ascii="Arial" w:hAnsi="Arial" w:cs="Arial"/>
          <w:b/>
        </w:rPr>
        <w:t xml:space="preserve">Cierre Presupuestal definitivo del Acuerdo de Ingresos, Inversiones y </w:t>
      </w:r>
    </w:p>
    <w:p w14:paraId="2CCCC388" w14:textId="77777777" w:rsidR="00B21E83" w:rsidRDefault="00945F66">
      <w:pPr>
        <w:tabs>
          <w:tab w:val="left" w:pos="426"/>
          <w:tab w:val="left" w:pos="851"/>
          <w:tab w:val="left" w:pos="993"/>
        </w:tabs>
        <w:jc w:val="both"/>
        <w:rPr>
          <w:rFonts w:ascii="Arial" w:hAnsi="Arial" w:cs="Arial"/>
          <w:b/>
        </w:rPr>
      </w:pPr>
      <w:r>
        <w:rPr>
          <w:rFonts w:ascii="Arial" w:hAnsi="Arial" w:cs="Arial"/>
          <w:b/>
        </w:rPr>
        <w:t>Gastos del Segundo</w:t>
      </w:r>
      <w:r>
        <w:rPr>
          <w:rFonts w:ascii="Arial" w:hAnsi="Arial" w:cs="Arial"/>
          <w:b/>
        </w:rPr>
        <w:t xml:space="preserve"> Trimestre de 2018”.</w:t>
      </w:r>
    </w:p>
    <w:p w14:paraId="46760249" w14:textId="77777777" w:rsidR="00B21E83" w:rsidRDefault="00B21E83">
      <w:pPr>
        <w:pStyle w:val="Prrafodelista"/>
        <w:spacing w:line="276" w:lineRule="auto"/>
        <w:ind w:left="0"/>
        <w:jc w:val="both"/>
        <w:rPr>
          <w:rFonts w:ascii="Arial" w:hAnsi="Arial" w:cs="Arial"/>
        </w:rPr>
      </w:pPr>
    </w:p>
    <w:p w14:paraId="3842881B" w14:textId="77777777" w:rsidR="00B21E83" w:rsidRDefault="00B21E83">
      <w:pPr>
        <w:pStyle w:val="Prrafodelista"/>
        <w:spacing w:line="276" w:lineRule="auto"/>
        <w:ind w:left="0"/>
        <w:jc w:val="both"/>
        <w:rPr>
          <w:rFonts w:ascii="Arial" w:hAnsi="Arial" w:cs="Arial"/>
        </w:rPr>
      </w:pPr>
    </w:p>
    <w:p w14:paraId="6B6C48A0" w14:textId="77777777" w:rsidR="00B21E83" w:rsidRDefault="00945F66">
      <w:pPr>
        <w:jc w:val="center"/>
        <w:rPr>
          <w:b/>
          <w:i/>
          <w:sz w:val="28"/>
          <w:szCs w:val="28"/>
          <w:lang w:val="es-ES_tradnl" w:eastAsia="es-ES"/>
        </w:rPr>
      </w:pPr>
      <w:r>
        <w:rPr>
          <w:b/>
          <w:i/>
          <w:sz w:val="28"/>
          <w:szCs w:val="28"/>
          <w:lang w:val="es-ES_tradnl" w:eastAsia="es-ES"/>
        </w:rPr>
        <w:t>FONDO NACIONAL DEL CACAO</w:t>
      </w:r>
    </w:p>
    <w:p w14:paraId="342B13A4" w14:textId="77777777" w:rsidR="00B21E83" w:rsidRDefault="00945F66">
      <w:pPr>
        <w:jc w:val="center"/>
        <w:rPr>
          <w:b/>
          <w:i/>
          <w:sz w:val="28"/>
          <w:szCs w:val="28"/>
          <w:lang w:val="es-ES_tradnl" w:eastAsia="es-ES"/>
        </w:rPr>
      </w:pPr>
      <w:r>
        <w:rPr>
          <w:b/>
          <w:i/>
          <w:sz w:val="28"/>
          <w:szCs w:val="28"/>
          <w:lang w:val="es-ES_tradnl" w:eastAsia="es-ES"/>
        </w:rPr>
        <w:t xml:space="preserve">PROYECTO DE ACUERDO DE COMISIÓN DE FOMENTO </w:t>
      </w:r>
    </w:p>
    <w:p w14:paraId="739D5B9C" w14:textId="77777777" w:rsidR="00B21E83" w:rsidRDefault="00945F66">
      <w:pPr>
        <w:jc w:val="center"/>
        <w:rPr>
          <w:b/>
          <w:i/>
          <w:sz w:val="28"/>
          <w:szCs w:val="28"/>
          <w:lang w:val="es-ES_tradnl" w:eastAsia="es-ES"/>
        </w:rPr>
      </w:pPr>
      <w:r>
        <w:rPr>
          <w:b/>
          <w:i/>
          <w:sz w:val="28"/>
          <w:szCs w:val="28"/>
          <w:lang w:val="es-ES_tradnl" w:eastAsia="es-ES"/>
        </w:rPr>
        <w:t>CACAOTERO No.012-2018</w:t>
      </w:r>
    </w:p>
    <w:p w14:paraId="76D05220" w14:textId="77777777" w:rsidR="00B21E83" w:rsidRDefault="00B21E83">
      <w:pPr>
        <w:jc w:val="center"/>
        <w:rPr>
          <w:b/>
          <w:i/>
          <w:sz w:val="28"/>
          <w:szCs w:val="28"/>
          <w:lang w:val="es-ES_tradnl" w:eastAsia="es-ES"/>
        </w:rPr>
      </w:pPr>
    </w:p>
    <w:p w14:paraId="30EB898A" w14:textId="77777777" w:rsidR="00B21E83" w:rsidRDefault="00945F66">
      <w:pPr>
        <w:jc w:val="center"/>
        <w:rPr>
          <w:b/>
          <w:i/>
          <w:sz w:val="26"/>
          <w:szCs w:val="26"/>
          <w:lang w:val="es-ES_tradnl" w:eastAsia="es-ES"/>
        </w:rPr>
      </w:pPr>
      <w:r>
        <w:rPr>
          <w:b/>
          <w:i/>
          <w:sz w:val="26"/>
          <w:szCs w:val="26"/>
          <w:lang w:val="es-ES_tradnl" w:eastAsia="es-ES"/>
        </w:rPr>
        <w:t>“Por medio del cual se efectúa el Cierre Presupuestal definitivo del Acuerdo de Ingresos, Inversiones y Gastos del Segundo Trimestre de 2018”</w:t>
      </w:r>
    </w:p>
    <w:p w14:paraId="57084CF9" w14:textId="77777777" w:rsidR="00B21E83" w:rsidRDefault="00B21E83">
      <w:pPr>
        <w:jc w:val="center"/>
        <w:rPr>
          <w:b/>
          <w:i/>
          <w:sz w:val="26"/>
          <w:szCs w:val="26"/>
          <w:lang w:val="es-ES_tradnl" w:eastAsia="es-ES"/>
        </w:rPr>
      </w:pPr>
    </w:p>
    <w:p w14:paraId="747DBE20" w14:textId="77777777" w:rsidR="00B21E83" w:rsidRDefault="00945F66">
      <w:pPr>
        <w:jc w:val="both"/>
        <w:rPr>
          <w:sz w:val="26"/>
          <w:szCs w:val="26"/>
          <w:lang w:val="es-ES_tradnl" w:eastAsia="es-ES"/>
        </w:rPr>
      </w:pPr>
      <w:r>
        <w:rPr>
          <w:sz w:val="26"/>
          <w:szCs w:val="26"/>
          <w:lang w:val="es-ES_tradnl" w:eastAsia="es-ES"/>
        </w:rPr>
        <w:t xml:space="preserve">La Comisión de Fomento Cacaotero en uso de las facultades que le otorga la Ley 67 de 1983, el Decreto Reglamentario No.1000 de 1984 y en desarrollo del Contrato de Administración de la Cuota de Fomento Cacaotero No 115 de 2009, celebrado entre la Nación </w:t>
      </w:r>
      <w:r>
        <w:rPr>
          <w:sz w:val="26"/>
          <w:szCs w:val="26"/>
          <w:lang w:val="es-ES_tradnl" w:eastAsia="es-ES"/>
        </w:rPr>
        <w:t>- Ministerio de Agricultura y Desarrollo Rural y  la  Federación Nacional de Cacaoteros  y,</w:t>
      </w:r>
    </w:p>
    <w:p w14:paraId="16F3D161" w14:textId="77777777" w:rsidR="00B21E83" w:rsidRDefault="00B21E83">
      <w:pPr>
        <w:jc w:val="both"/>
        <w:rPr>
          <w:sz w:val="26"/>
          <w:szCs w:val="26"/>
          <w:lang w:val="es-ES_tradnl" w:eastAsia="es-ES"/>
        </w:rPr>
      </w:pPr>
    </w:p>
    <w:p w14:paraId="22B4448A" w14:textId="77777777" w:rsidR="00B21E83" w:rsidRDefault="00945F66">
      <w:pPr>
        <w:jc w:val="center"/>
        <w:rPr>
          <w:b/>
          <w:sz w:val="26"/>
          <w:szCs w:val="26"/>
          <w:lang w:val="pt-PT" w:eastAsia="es-ES"/>
        </w:rPr>
      </w:pPr>
      <w:r>
        <w:rPr>
          <w:b/>
          <w:sz w:val="26"/>
          <w:szCs w:val="26"/>
          <w:lang w:val="pt-PT" w:eastAsia="es-ES"/>
        </w:rPr>
        <w:t>C O N S I D E R A N D O</w:t>
      </w:r>
    </w:p>
    <w:p w14:paraId="78B634DA" w14:textId="77777777" w:rsidR="00B21E83" w:rsidRDefault="00B21E83">
      <w:pPr>
        <w:jc w:val="center"/>
        <w:rPr>
          <w:sz w:val="26"/>
          <w:szCs w:val="26"/>
          <w:lang w:val="es-ES_tradnl" w:eastAsia="es-ES"/>
        </w:rPr>
      </w:pPr>
    </w:p>
    <w:p w14:paraId="01167D6B" w14:textId="77777777" w:rsidR="00B21E83" w:rsidRDefault="00945F66">
      <w:pPr>
        <w:jc w:val="both"/>
        <w:rPr>
          <w:sz w:val="26"/>
          <w:szCs w:val="26"/>
          <w:lang w:val="es-ES_tradnl" w:eastAsia="es-ES"/>
        </w:rPr>
      </w:pPr>
      <w:r>
        <w:rPr>
          <w:sz w:val="26"/>
          <w:szCs w:val="26"/>
          <w:lang w:val="es-ES_tradnl" w:eastAsia="es-ES"/>
        </w:rPr>
        <w:t>Que la Comisión de Fomento Cacaotero en su Sesión No. 175 del 30 de noviembre de 2017, aprobó el Plan Ingresos, Inversiones y Gastos del F</w:t>
      </w:r>
      <w:r>
        <w:rPr>
          <w:sz w:val="26"/>
          <w:szCs w:val="26"/>
          <w:lang w:val="es-ES_tradnl" w:eastAsia="es-ES"/>
        </w:rPr>
        <w:t>ondo Nacional del Cacao para la vigencia del año 2018 y en la Sesión No. 176 del 11 de abril de 2018 aprobó el Acuerdo de Ingresos, Inversiones y Gastos para el Segundo Trimestre de 2018.</w:t>
      </w:r>
    </w:p>
    <w:p w14:paraId="56D62CD7" w14:textId="77777777" w:rsidR="00B21E83" w:rsidRDefault="00B21E83">
      <w:pPr>
        <w:jc w:val="both"/>
        <w:rPr>
          <w:sz w:val="26"/>
          <w:szCs w:val="26"/>
          <w:lang w:val="es-ES_tradnl" w:eastAsia="es-ES"/>
        </w:rPr>
      </w:pPr>
    </w:p>
    <w:p w14:paraId="71830C12" w14:textId="77777777" w:rsidR="00B21E83" w:rsidRDefault="00945F66">
      <w:pPr>
        <w:jc w:val="both"/>
        <w:rPr>
          <w:sz w:val="26"/>
          <w:szCs w:val="26"/>
          <w:lang w:val="es-ES_tradnl" w:eastAsia="es-ES"/>
        </w:rPr>
      </w:pPr>
      <w:r>
        <w:rPr>
          <w:sz w:val="26"/>
          <w:szCs w:val="26"/>
          <w:lang w:val="es-ES_tradnl" w:eastAsia="es-ES"/>
        </w:rPr>
        <w:t>Que para el período abril, mayo y junio de 2018, se acordaron ingre</w:t>
      </w:r>
      <w:r>
        <w:rPr>
          <w:sz w:val="26"/>
          <w:szCs w:val="26"/>
          <w:lang w:val="es-ES_tradnl" w:eastAsia="es-ES"/>
        </w:rPr>
        <w:t xml:space="preserve">sos por la suma de $3.039.075.989, sin embargo su ejecución alcanzó la suma de $3.338.686.134, recaudando por cuota de fomento $3.267.055.086, por intereses de mora en cuota de fomento $12.336.934 y por rendimientos financieros y otros ingresos la suma de </w:t>
      </w:r>
      <w:r>
        <w:rPr>
          <w:sz w:val="26"/>
          <w:szCs w:val="26"/>
          <w:lang w:val="es-ES_tradnl" w:eastAsia="es-ES"/>
        </w:rPr>
        <w:t>$59.294.114.</w:t>
      </w:r>
    </w:p>
    <w:p w14:paraId="4B72FD48" w14:textId="77777777" w:rsidR="00B21E83" w:rsidRDefault="00B21E83">
      <w:pPr>
        <w:jc w:val="both"/>
        <w:rPr>
          <w:sz w:val="26"/>
          <w:szCs w:val="26"/>
          <w:highlight w:val="yellow"/>
          <w:lang w:val="es-ES_tradnl" w:eastAsia="es-ES"/>
        </w:rPr>
      </w:pPr>
    </w:p>
    <w:p w14:paraId="156B9EFB" w14:textId="77777777" w:rsidR="00B21E83" w:rsidRDefault="00945F66">
      <w:pPr>
        <w:jc w:val="both"/>
        <w:rPr>
          <w:sz w:val="26"/>
          <w:szCs w:val="26"/>
          <w:lang w:val="es-ES_tradnl" w:eastAsia="es-ES"/>
        </w:rPr>
      </w:pPr>
      <w:r>
        <w:rPr>
          <w:sz w:val="26"/>
          <w:szCs w:val="26"/>
          <w:lang w:val="es-ES_tradnl" w:eastAsia="es-ES"/>
        </w:rPr>
        <w:t>Que para el segundo trimestre los ingresos presentaron un mayor recaudo en la Cuota de Fomento por valor de $289.979.097, ejecutando el 110% de lo presupuestado, debido a una mejora en el precio del grano. El recaudo por intereses de mora por</w:t>
      </w:r>
      <w:r>
        <w:rPr>
          <w:sz w:val="26"/>
          <w:szCs w:val="26"/>
          <w:lang w:val="es-ES_tradnl" w:eastAsia="es-ES"/>
        </w:rPr>
        <w:t xml:space="preserve"> cuota de fomento fue del 617%, debidoa los acuerdos de pago realizados con algunas compañías.</w:t>
      </w:r>
    </w:p>
    <w:p w14:paraId="5CBEC545" w14:textId="77777777" w:rsidR="00B21E83" w:rsidRDefault="00B21E83">
      <w:pPr>
        <w:jc w:val="both"/>
        <w:rPr>
          <w:sz w:val="26"/>
          <w:szCs w:val="26"/>
          <w:highlight w:val="yellow"/>
          <w:lang w:val="es-ES_tradnl" w:eastAsia="es-ES"/>
        </w:rPr>
      </w:pPr>
    </w:p>
    <w:p w14:paraId="1DA2C9DA" w14:textId="77777777" w:rsidR="00B21E83" w:rsidRDefault="00945F66">
      <w:pPr>
        <w:jc w:val="both"/>
        <w:rPr>
          <w:rFonts w:ascii="Cambria" w:hAnsi="Cambria"/>
          <w:b/>
          <w:bCs/>
          <w:sz w:val="26"/>
          <w:szCs w:val="26"/>
          <w:lang w:eastAsia="es-CO"/>
        </w:rPr>
      </w:pPr>
      <w:r>
        <w:rPr>
          <w:sz w:val="26"/>
          <w:szCs w:val="26"/>
          <w:lang w:val="es-ES_tradnl" w:eastAsia="es-ES"/>
        </w:rPr>
        <w:t>Que para el segundo trimestre de 2018, se acordó un presupuesto total de gastos por la suma de $3.039.075.989, de los cuales se ejecutaron $2.842.947.953, corre</w:t>
      </w:r>
      <w:r>
        <w:rPr>
          <w:sz w:val="26"/>
          <w:szCs w:val="26"/>
          <w:lang w:val="es-ES_tradnl" w:eastAsia="es-ES"/>
        </w:rPr>
        <w:t>spondientes al 94% del total presupuestado; constituyendo además Reservas para futuros gastos e inversiones por la suma de $ 495.738.181.</w:t>
      </w:r>
    </w:p>
    <w:p w14:paraId="09266540" w14:textId="77777777" w:rsidR="00B21E83" w:rsidRDefault="00B21E83">
      <w:pPr>
        <w:jc w:val="both"/>
        <w:rPr>
          <w:sz w:val="26"/>
          <w:szCs w:val="26"/>
          <w:lang w:val="es-ES_tradnl" w:eastAsia="es-ES"/>
        </w:rPr>
      </w:pPr>
    </w:p>
    <w:p w14:paraId="2106EC71" w14:textId="77777777" w:rsidR="00B21E83" w:rsidRDefault="00945F66">
      <w:pPr>
        <w:jc w:val="both"/>
        <w:rPr>
          <w:sz w:val="26"/>
          <w:szCs w:val="26"/>
          <w:lang w:val="es-ES_tradnl" w:eastAsia="es-ES"/>
        </w:rPr>
      </w:pPr>
      <w:r>
        <w:rPr>
          <w:sz w:val="26"/>
          <w:szCs w:val="26"/>
          <w:lang w:val="es-ES_tradnl" w:eastAsia="es-ES"/>
        </w:rPr>
        <w:t>Que para el segundo trimestre los siguientes rubros de gastos presentaron ejecuciones inferiores al 80%, así:</w:t>
      </w:r>
    </w:p>
    <w:p w14:paraId="21A97AA0" w14:textId="77777777" w:rsidR="00B21E83" w:rsidRDefault="00B21E83">
      <w:pPr>
        <w:jc w:val="both"/>
        <w:rPr>
          <w:sz w:val="26"/>
          <w:szCs w:val="26"/>
          <w:lang w:val="es-ES_tradnl" w:eastAsia="es-ES"/>
        </w:rPr>
      </w:pPr>
    </w:p>
    <w:p w14:paraId="7DD22237" w14:textId="77777777" w:rsidR="00B21E83" w:rsidRDefault="00945F66">
      <w:pPr>
        <w:jc w:val="both"/>
        <w:rPr>
          <w:sz w:val="26"/>
          <w:szCs w:val="26"/>
          <w:lang w:val="es-ES_tradnl" w:eastAsia="es-ES"/>
        </w:rPr>
      </w:pPr>
      <w:r>
        <w:rPr>
          <w:b/>
          <w:sz w:val="26"/>
          <w:szCs w:val="26"/>
          <w:lang w:val="es-ES_tradnl" w:eastAsia="es-ES"/>
        </w:rPr>
        <w:lastRenderedPageBreak/>
        <w:t>En Fun</w:t>
      </w:r>
      <w:r>
        <w:rPr>
          <w:b/>
          <w:sz w:val="26"/>
          <w:szCs w:val="26"/>
          <w:lang w:val="es-ES_tradnl" w:eastAsia="es-ES"/>
        </w:rPr>
        <w:t>cionamiento</w:t>
      </w:r>
      <w:r>
        <w:rPr>
          <w:sz w:val="26"/>
          <w:szCs w:val="26"/>
          <w:lang w:val="es-ES_tradnl" w:eastAsia="es-ES"/>
        </w:rPr>
        <w:t>: En el rubro de Servicios personales - Salud Ocupacional (Bienestar Social) la ejecución fue del 33%, debido a que los talleres programados  no se llevaron a cabo debido a la implementación de la política de austeridad adoptada por la administr</w:t>
      </w:r>
      <w:r>
        <w:rPr>
          <w:sz w:val="26"/>
          <w:szCs w:val="26"/>
          <w:lang w:val="es-ES_tradnl" w:eastAsia="es-ES"/>
        </w:rPr>
        <w:t>ación.</w:t>
      </w:r>
    </w:p>
    <w:p w14:paraId="01778CDF" w14:textId="77777777" w:rsidR="00B21E83" w:rsidRDefault="00B21E83">
      <w:pPr>
        <w:jc w:val="both"/>
        <w:rPr>
          <w:sz w:val="26"/>
          <w:szCs w:val="26"/>
          <w:lang w:val="es-ES_tradnl" w:eastAsia="es-ES"/>
        </w:rPr>
      </w:pPr>
    </w:p>
    <w:p w14:paraId="62640846" w14:textId="77777777" w:rsidR="00B21E83" w:rsidRDefault="00945F66">
      <w:pPr>
        <w:jc w:val="both"/>
        <w:rPr>
          <w:sz w:val="26"/>
          <w:szCs w:val="26"/>
          <w:lang w:val="es-ES_tradnl" w:eastAsia="es-ES"/>
        </w:rPr>
      </w:pPr>
      <w:r>
        <w:rPr>
          <w:sz w:val="26"/>
          <w:szCs w:val="26"/>
          <w:lang w:val="es-ES_tradnl" w:eastAsia="es-ES"/>
        </w:rPr>
        <w:t>En el rubro de Gastos Generales: En Muebles, equipo de oficina y software la ejecución del 38%, en razón a que se acordó la suma de $15.000.000 para mejoramiento del Sistema Informático SITCAO, el cual no se ejecutó, debido a que de tres (3) empres</w:t>
      </w:r>
      <w:r>
        <w:rPr>
          <w:sz w:val="26"/>
          <w:szCs w:val="26"/>
          <w:lang w:val="es-ES_tradnl" w:eastAsia="es-ES"/>
        </w:rPr>
        <w:t>as contactadas solamente una presentó cotización por valor de $58.500.000. De acuerdo con recomendación de los proponentes contactados, es preferible hacer un nuevo desarrollo del sistema informático que hacer un mejoramiento del actual, desarrollo estimad</w:t>
      </w:r>
      <w:r>
        <w:rPr>
          <w:sz w:val="26"/>
          <w:szCs w:val="26"/>
          <w:lang w:val="es-ES_tradnl" w:eastAsia="es-ES"/>
        </w:rPr>
        <w:t>o en la suma de $10.000.000 y cuya ejecución se realizará en el tercer trimestre, mediante la contratación de un servidor en la nube, así mismo, se acordó la suma de $32.500.000 para la renovación de licencias de correo Office, la cual se realizó el día 28</w:t>
      </w:r>
      <w:r>
        <w:rPr>
          <w:sz w:val="26"/>
          <w:szCs w:val="26"/>
          <w:lang w:val="es-ES_tradnl" w:eastAsia="es-ES"/>
        </w:rPr>
        <w:t xml:space="preserve"> de Junio, sin embargo, el proveedor MOVISTAR, generó la factura sólo hasta el mes siguiente, quedando la ejecución para  el mes de julio; en Gastos bancarios la ejecución fue del 14%, debido a que el Banco BBVA realizó una disminución en el cobro por comi</w:t>
      </w:r>
      <w:r>
        <w:rPr>
          <w:sz w:val="26"/>
          <w:szCs w:val="26"/>
          <w:lang w:val="es-ES_tradnl" w:eastAsia="es-ES"/>
        </w:rPr>
        <w:t>siones bancarias, por el manejo integral de cuentas del Fondo a través de esta entidad bancaria, en Viáticos y gastos de viaje el 10%, debido al nivel de recaudo de la cuota de fomento presupuestado frente a lo ejecutado en la vigencia, en Servicios públic</w:t>
      </w:r>
      <w:r>
        <w:rPr>
          <w:sz w:val="26"/>
          <w:szCs w:val="26"/>
          <w:lang w:val="es-ES_tradnl" w:eastAsia="es-ES"/>
        </w:rPr>
        <w:t>os 70%, debido a la reducción en la facturación del servicio telefónico; en Seguros, impuestos y gastos legales 70%, debido a que no se requirió utilizar el total del valor acordado y en Comunicaciones y transporte 15%, debido a la utilización de envíos po</w:t>
      </w:r>
      <w:r>
        <w:rPr>
          <w:sz w:val="26"/>
          <w:szCs w:val="26"/>
          <w:lang w:val="es-ES_tradnl" w:eastAsia="es-ES"/>
        </w:rPr>
        <w:t>r correo electrónico, disminuyendo el volumen de envíos en físico a las diferentes Unidades Técnicas.</w:t>
      </w:r>
    </w:p>
    <w:p w14:paraId="329E474A" w14:textId="77777777" w:rsidR="00B21E83" w:rsidRDefault="00B21E83">
      <w:pPr>
        <w:jc w:val="both"/>
        <w:rPr>
          <w:b/>
          <w:sz w:val="26"/>
          <w:szCs w:val="26"/>
          <w:lang w:val="es-ES_tradnl" w:eastAsia="es-ES"/>
        </w:rPr>
      </w:pPr>
    </w:p>
    <w:p w14:paraId="7D21A95C" w14:textId="77777777" w:rsidR="00B21E83" w:rsidRDefault="00945F66">
      <w:pPr>
        <w:jc w:val="both"/>
        <w:rPr>
          <w:sz w:val="26"/>
          <w:szCs w:val="26"/>
          <w:lang w:val="es-ES_tradnl" w:eastAsia="es-ES"/>
        </w:rPr>
      </w:pPr>
      <w:r>
        <w:rPr>
          <w:b/>
          <w:sz w:val="26"/>
          <w:szCs w:val="26"/>
          <w:lang w:val="es-ES_tradnl" w:eastAsia="es-ES"/>
        </w:rPr>
        <w:t>En Inversión:</w:t>
      </w:r>
      <w:r>
        <w:rPr>
          <w:sz w:val="26"/>
          <w:szCs w:val="26"/>
          <w:lang w:val="es-ES_tradnl" w:eastAsia="es-ES"/>
        </w:rPr>
        <w:t xml:space="preserve"> En el rubro de Gastos Generales, la ejecución en Muebles, equipo de oficina y software la ejecución fue del 77%, debido a que en el Proyecto 201, los equipos adquiridos se compraron a menor precio del estimado inicialmente; en Reparaciones y mantenimiento</w:t>
      </w:r>
      <w:r>
        <w:rPr>
          <w:sz w:val="26"/>
          <w:szCs w:val="26"/>
          <w:lang w:val="es-ES_tradnl" w:eastAsia="es-ES"/>
        </w:rPr>
        <w:t xml:space="preserve"> fue del 61%, debido a que en el Proyecto 201 la programación del mantenimiento de los equipos de cómputo no se realizó en su totalidad, aplazando su ejecución para el tercer trimestre, y en el Proyecto 202, debido a la priorización de los mantenimientos p</w:t>
      </w:r>
      <w:r>
        <w:rPr>
          <w:sz w:val="26"/>
          <w:szCs w:val="26"/>
          <w:lang w:val="es-ES_tradnl" w:eastAsia="es-ES"/>
        </w:rPr>
        <w:t>reventivos y correctivos en las diferentes Unidades Técnicas, en consideración a los bajos ingresos por cuota de fomento en lo corrido de la vigencia; en el rubro de Capacitación y fortalecimiento técnico fue del 80%, debido a menores costos en la contrata</w:t>
      </w:r>
      <w:r>
        <w:rPr>
          <w:sz w:val="26"/>
          <w:szCs w:val="26"/>
          <w:lang w:val="es-ES_tradnl" w:eastAsia="es-ES"/>
        </w:rPr>
        <w:t xml:space="preserve">ción de la capacitación frente al valor presupuestado; en Seguros, impuestos y gastos legales 74%, Gastos bancarios 43% y Comunicación y transporte 51%, debido a la disminución del volumen de compras en las </w:t>
      </w:r>
      <w:r>
        <w:rPr>
          <w:b/>
          <w:sz w:val="26"/>
          <w:szCs w:val="26"/>
          <w:lang w:val="es-ES_tradnl" w:eastAsia="es-ES"/>
        </w:rPr>
        <w:t>diferentes Unidades</w:t>
      </w:r>
      <w:r>
        <w:rPr>
          <w:sz w:val="26"/>
          <w:szCs w:val="26"/>
          <w:lang w:val="es-ES_tradnl" w:eastAsia="es-ES"/>
        </w:rPr>
        <w:t xml:space="preserve"> Técnicas, lo cual impactó la </w:t>
      </w:r>
      <w:r>
        <w:rPr>
          <w:sz w:val="26"/>
          <w:szCs w:val="26"/>
          <w:lang w:val="es-ES_tradnl" w:eastAsia="es-ES"/>
        </w:rPr>
        <w:t>ejecución de éstos rubros.</w:t>
      </w:r>
    </w:p>
    <w:p w14:paraId="0F6B3991" w14:textId="77777777" w:rsidR="00B21E83" w:rsidRDefault="00B21E83">
      <w:pPr>
        <w:pStyle w:val="Ttulo2"/>
        <w:rPr>
          <w:lang w:val="es-ES_tradnl" w:eastAsia="es-ES"/>
        </w:rPr>
      </w:pPr>
    </w:p>
    <w:p w14:paraId="1F8C2EFE" w14:textId="77777777" w:rsidR="00B21E83" w:rsidRDefault="00945F66">
      <w:pPr>
        <w:pStyle w:val="Ttulo2"/>
        <w:jc w:val="both"/>
        <w:rPr>
          <w:rFonts w:ascii="Times New Roman" w:eastAsia="Times New Roman" w:hAnsi="Times New Roman" w:cs="Times New Roman"/>
          <w:color w:val="auto"/>
          <w:lang w:val="es-ES_tradnl" w:eastAsia="es-ES"/>
        </w:rPr>
      </w:pPr>
      <w:r>
        <w:rPr>
          <w:rFonts w:ascii="Times New Roman" w:eastAsia="Times New Roman" w:hAnsi="Times New Roman" w:cs="Times New Roman"/>
          <w:b/>
          <w:color w:val="auto"/>
          <w:lang w:val="es-ES_tradnl" w:eastAsia="es-ES"/>
        </w:rPr>
        <w:t>PROYECTO 1.</w:t>
      </w:r>
      <w:r>
        <w:rPr>
          <w:rFonts w:ascii="Times New Roman" w:eastAsia="Times New Roman" w:hAnsi="Times New Roman" w:cs="Times New Roman"/>
          <w:color w:val="auto"/>
          <w:lang w:val="es-ES_tradnl" w:eastAsia="es-ES"/>
        </w:rPr>
        <w:t xml:space="preserve">1.“Selección, conservación y evaluación de genotipos con características de interés agronómico”, su ejecución fue del 73%, debido a que en el rubro de Difusión y publicidad uno de los artículos científicos previstos </w:t>
      </w:r>
      <w:r>
        <w:rPr>
          <w:rFonts w:ascii="Times New Roman" w:eastAsia="Times New Roman" w:hAnsi="Times New Roman" w:cs="Times New Roman"/>
          <w:color w:val="auto"/>
          <w:lang w:val="es-ES_tradnl" w:eastAsia="es-ES"/>
        </w:rPr>
        <w:t>para el servicio de traducción se presentó a una revista en español, evitando el costo de la traducción; así mismo se disminuyeron los gastos de viaje por la aplicación del plan de austeridad, dando prioridad al desplazamiento de técnicos y personal de apo</w:t>
      </w:r>
      <w:r>
        <w:rPr>
          <w:rFonts w:ascii="Times New Roman" w:eastAsia="Times New Roman" w:hAnsi="Times New Roman" w:cs="Times New Roman"/>
          <w:color w:val="auto"/>
          <w:lang w:val="es-ES_tradnl" w:eastAsia="es-ES"/>
        </w:rPr>
        <w:t>yo de investigación para seguimiento a las actividades del PIG trimestral.</w:t>
      </w:r>
    </w:p>
    <w:p w14:paraId="5FF38C68" w14:textId="77777777" w:rsidR="00B21E83" w:rsidRDefault="00B21E83">
      <w:pPr>
        <w:rPr>
          <w:sz w:val="26"/>
          <w:szCs w:val="26"/>
          <w:lang w:val="es-ES_tradnl" w:eastAsia="es-ES"/>
        </w:rPr>
      </w:pPr>
    </w:p>
    <w:p w14:paraId="1D5E4C39" w14:textId="77777777" w:rsidR="00B21E83" w:rsidRDefault="00945F66">
      <w:pPr>
        <w:jc w:val="both"/>
        <w:rPr>
          <w:sz w:val="26"/>
          <w:szCs w:val="26"/>
          <w:lang w:val="es-ES_tradnl" w:eastAsia="es-ES"/>
        </w:rPr>
      </w:pPr>
      <w:r>
        <w:rPr>
          <w:b/>
          <w:sz w:val="26"/>
          <w:szCs w:val="26"/>
          <w:lang w:val="es-ES_tradnl" w:eastAsia="es-ES"/>
        </w:rPr>
        <w:t xml:space="preserve">PROYECTO 1.2. </w:t>
      </w:r>
      <w:r>
        <w:rPr>
          <w:sz w:val="26"/>
          <w:szCs w:val="26"/>
          <w:lang w:val="es-ES_tradnl" w:eastAsia="es-ES"/>
        </w:rPr>
        <w:t>“Manejo sanitario integrado del cultivo del cacao”, su ejecución fue del 72%, debido a que en el rubro de Reparación y mantenimiento se logró una mejor oferta, por de</w:t>
      </w:r>
      <w:r>
        <w:rPr>
          <w:sz w:val="26"/>
          <w:szCs w:val="26"/>
          <w:lang w:val="es-ES_tradnl" w:eastAsia="es-ES"/>
        </w:rPr>
        <w:t>bajo de lo proyectado para el mantenimiento de equipos de laboratorio y además, porque  el diagnóstico realizado a la cabina de flujo laminar determinó que no era necesario hacer un mantenimiento completo; en el rubro de Gastos de viaje se aplicó el plan d</w:t>
      </w:r>
      <w:r>
        <w:rPr>
          <w:sz w:val="26"/>
          <w:szCs w:val="26"/>
          <w:lang w:val="es-ES_tradnl" w:eastAsia="es-ES"/>
        </w:rPr>
        <w:t>e austeridad, dando prioridad al desplazamiento de técnicos y personal de apoyo de investigación para seguimiento a las actividades del PIG trimestral.</w:t>
      </w:r>
    </w:p>
    <w:p w14:paraId="459EE366" w14:textId="77777777" w:rsidR="00B21E83" w:rsidRDefault="00B21E83">
      <w:pPr>
        <w:jc w:val="both"/>
        <w:rPr>
          <w:sz w:val="26"/>
          <w:szCs w:val="26"/>
          <w:lang w:val="es-ES_tradnl" w:eastAsia="es-ES"/>
        </w:rPr>
      </w:pPr>
    </w:p>
    <w:p w14:paraId="7B869ED6" w14:textId="77777777" w:rsidR="00B21E83" w:rsidRDefault="00945F66">
      <w:pPr>
        <w:jc w:val="both"/>
        <w:rPr>
          <w:i/>
          <w:sz w:val="26"/>
          <w:szCs w:val="26"/>
        </w:rPr>
      </w:pPr>
      <w:r>
        <w:rPr>
          <w:b/>
          <w:sz w:val="26"/>
          <w:szCs w:val="26"/>
          <w:lang w:val="es-ES_tradnl" w:eastAsia="es-ES"/>
        </w:rPr>
        <w:t>PROYECTO 2.1.</w:t>
      </w:r>
      <w:r>
        <w:rPr>
          <w:sz w:val="26"/>
          <w:szCs w:val="26"/>
          <w:lang w:val="es-ES_tradnl" w:eastAsia="es-ES"/>
        </w:rPr>
        <w:t>“Apoyo al productor para el manejo sanitario y mejoramiento de la tecnología del cacao”, s</w:t>
      </w:r>
      <w:r>
        <w:rPr>
          <w:sz w:val="26"/>
          <w:szCs w:val="26"/>
          <w:lang w:val="es-ES_tradnl" w:eastAsia="es-ES"/>
        </w:rPr>
        <w:t>u ejecución fue del 79%, debido a que el Área de Supervisión Técnica priorizó algunas actividades, lo que significó una reducción en los gastos de viaje.</w:t>
      </w:r>
    </w:p>
    <w:p w14:paraId="76886F53" w14:textId="77777777" w:rsidR="00B21E83" w:rsidRDefault="00B21E83">
      <w:pPr>
        <w:pStyle w:val="Ttulo2"/>
        <w:rPr>
          <w:i/>
        </w:rPr>
      </w:pPr>
    </w:p>
    <w:p w14:paraId="6B23BF75" w14:textId="77777777" w:rsidR="00B21E83" w:rsidRDefault="00B21E83"/>
    <w:p w14:paraId="5574D288" w14:textId="77777777" w:rsidR="00B21E83" w:rsidRDefault="00B21E83"/>
    <w:p w14:paraId="7DBD7BF3" w14:textId="77777777" w:rsidR="00B21E83" w:rsidRDefault="00B21E83"/>
    <w:p w14:paraId="69492398" w14:textId="77777777" w:rsidR="00B21E83" w:rsidRDefault="00B21E83"/>
    <w:p w14:paraId="35E7640C" w14:textId="77777777" w:rsidR="00B21E83" w:rsidRDefault="00B21E83"/>
    <w:p w14:paraId="08F5F46F" w14:textId="77777777" w:rsidR="00B21E83" w:rsidRDefault="00945F66">
      <w:pPr>
        <w:jc w:val="center"/>
        <w:rPr>
          <w:b/>
          <w:sz w:val="26"/>
          <w:szCs w:val="26"/>
          <w:lang w:val="es-ES_tradnl" w:eastAsia="es-ES"/>
        </w:rPr>
      </w:pPr>
      <w:r>
        <w:rPr>
          <w:b/>
          <w:sz w:val="26"/>
          <w:szCs w:val="26"/>
          <w:lang w:val="es-ES_tradnl" w:eastAsia="es-ES"/>
        </w:rPr>
        <w:t>A C U E R D A</w:t>
      </w:r>
    </w:p>
    <w:p w14:paraId="5EAEF228" w14:textId="77777777" w:rsidR="00B21E83" w:rsidRDefault="00945F66">
      <w:pPr>
        <w:jc w:val="center"/>
        <w:rPr>
          <w:b/>
          <w:sz w:val="26"/>
          <w:szCs w:val="26"/>
          <w:lang w:val="es-ES_tradnl" w:eastAsia="es-ES"/>
        </w:rPr>
      </w:pPr>
      <w:r>
        <w:rPr>
          <w:b/>
          <w:sz w:val="26"/>
          <w:szCs w:val="26"/>
          <w:lang w:val="es-ES_tradnl" w:eastAsia="es-ES"/>
        </w:rPr>
        <w:t xml:space="preserve"> </w:t>
      </w:r>
    </w:p>
    <w:p w14:paraId="788CCC55" w14:textId="77777777" w:rsidR="00B21E83" w:rsidRDefault="00945F66">
      <w:pPr>
        <w:jc w:val="both"/>
        <w:rPr>
          <w:sz w:val="26"/>
          <w:szCs w:val="26"/>
        </w:rPr>
      </w:pPr>
      <w:r>
        <w:rPr>
          <w:b/>
          <w:sz w:val="26"/>
          <w:szCs w:val="26"/>
        </w:rPr>
        <w:t xml:space="preserve">ARTÍCULO PRIMERO: </w:t>
      </w:r>
      <w:r>
        <w:rPr>
          <w:sz w:val="26"/>
          <w:szCs w:val="26"/>
        </w:rPr>
        <w:t>Ajustar el acuerdo de ingresos, inversiones y gastos del segun</w:t>
      </w:r>
      <w:r>
        <w:rPr>
          <w:sz w:val="26"/>
          <w:szCs w:val="26"/>
        </w:rPr>
        <w:t>do trimestre a la ejecución proyectada del mismo período, conforme a los siguientes movimientos presupuestales:</w:t>
      </w:r>
    </w:p>
    <w:p w14:paraId="4C87D6FC" w14:textId="77777777" w:rsidR="00B21E83" w:rsidRDefault="00B21E83">
      <w:pPr>
        <w:rPr>
          <w:b/>
          <w:sz w:val="26"/>
          <w:szCs w:val="26"/>
        </w:rPr>
      </w:pPr>
    </w:p>
    <w:p w14:paraId="124F5000" w14:textId="77777777" w:rsidR="00B21E83" w:rsidRDefault="00945F66">
      <w:pPr>
        <w:rPr>
          <w:b/>
          <w:sz w:val="26"/>
          <w:szCs w:val="26"/>
        </w:rPr>
      </w:pPr>
      <w:r>
        <w:rPr>
          <w:b/>
          <w:sz w:val="26"/>
          <w:szCs w:val="26"/>
        </w:rPr>
        <w:t>ACREDITAR:</w:t>
      </w:r>
    </w:p>
    <w:tbl>
      <w:tblPr>
        <w:tblW w:w="8931" w:type="dxa"/>
        <w:tblCellMar>
          <w:left w:w="70" w:type="dxa"/>
          <w:right w:w="70" w:type="dxa"/>
        </w:tblCellMar>
        <w:tblLook w:val="04A0" w:firstRow="1" w:lastRow="0" w:firstColumn="1" w:lastColumn="0" w:noHBand="0" w:noVBand="1"/>
      </w:tblPr>
      <w:tblGrid>
        <w:gridCol w:w="6366"/>
        <w:gridCol w:w="2565"/>
      </w:tblGrid>
      <w:tr w:rsidR="00B21E83" w14:paraId="3268BDB7" w14:textId="77777777">
        <w:trPr>
          <w:trHeight w:val="322"/>
        </w:trPr>
        <w:tc>
          <w:tcPr>
            <w:tcW w:w="6366" w:type="dxa"/>
            <w:shd w:val="clear" w:color="auto" w:fill="FFFFFF"/>
            <w:hideMark/>
          </w:tcPr>
          <w:p w14:paraId="07BCCA4C" w14:textId="77777777" w:rsidR="00B21E83" w:rsidRDefault="00945F66">
            <w:pPr>
              <w:spacing w:line="256" w:lineRule="auto"/>
              <w:rPr>
                <w:b/>
                <w:sz w:val="26"/>
                <w:szCs w:val="26"/>
              </w:rPr>
            </w:pPr>
            <w:r>
              <w:rPr>
                <w:b/>
                <w:sz w:val="26"/>
                <w:szCs w:val="26"/>
              </w:rPr>
              <w:t>INGRESOS OPERACIONALES</w:t>
            </w:r>
          </w:p>
        </w:tc>
        <w:tc>
          <w:tcPr>
            <w:tcW w:w="2565" w:type="dxa"/>
            <w:shd w:val="clear" w:color="auto" w:fill="FFFFFF"/>
            <w:hideMark/>
          </w:tcPr>
          <w:p w14:paraId="70A98539" w14:textId="77777777" w:rsidR="00B21E83" w:rsidRDefault="00945F66">
            <w:pPr>
              <w:spacing w:line="256" w:lineRule="auto"/>
              <w:rPr>
                <w:b/>
                <w:sz w:val="26"/>
                <w:szCs w:val="26"/>
              </w:rPr>
            </w:pPr>
            <w:r>
              <w:rPr>
                <w:b/>
                <w:sz w:val="26"/>
                <w:szCs w:val="26"/>
              </w:rPr>
              <w:t xml:space="preserve">     $        300.316.031</w:t>
            </w:r>
          </w:p>
        </w:tc>
      </w:tr>
      <w:tr w:rsidR="00B21E83" w14:paraId="39F04D96" w14:textId="77777777">
        <w:trPr>
          <w:trHeight w:val="322"/>
        </w:trPr>
        <w:tc>
          <w:tcPr>
            <w:tcW w:w="6366" w:type="dxa"/>
            <w:shd w:val="clear" w:color="auto" w:fill="FFFFFF"/>
            <w:hideMark/>
          </w:tcPr>
          <w:p w14:paraId="7742DF6F" w14:textId="77777777" w:rsidR="00B21E83" w:rsidRDefault="00945F66">
            <w:pPr>
              <w:spacing w:line="256" w:lineRule="auto"/>
              <w:rPr>
                <w:sz w:val="26"/>
                <w:szCs w:val="26"/>
                <w:lang w:eastAsia="es-CO"/>
              </w:rPr>
            </w:pPr>
            <w:r>
              <w:rPr>
                <w:sz w:val="26"/>
                <w:szCs w:val="26"/>
                <w:lang w:eastAsia="es-CO"/>
              </w:rPr>
              <w:t>Cuota de Fomento</w:t>
            </w:r>
          </w:p>
        </w:tc>
        <w:tc>
          <w:tcPr>
            <w:tcW w:w="2565" w:type="dxa"/>
            <w:shd w:val="clear" w:color="auto" w:fill="FFFFFF"/>
            <w:hideMark/>
          </w:tcPr>
          <w:p w14:paraId="5B8289E0" w14:textId="77777777" w:rsidR="00B21E83" w:rsidRDefault="00945F66">
            <w:pPr>
              <w:spacing w:line="256" w:lineRule="auto"/>
              <w:rPr>
                <w:sz w:val="26"/>
                <w:szCs w:val="26"/>
                <w:lang w:eastAsia="es-CO"/>
              </w:rPr>
            </w:pPr>
            <w:r>
              <w:rPr>
                <w:sz w:val="26"/>
                <w:szCs w:val="26"/>
                <w:lang w:eastAsia="es-CO"/>
              </w:rPr>
              <w:t xml:space="preserve">               289.979.097 </w:t>
            </w:r>
          </w:p>
        </w:tc>
      </w:tr>
      <w:tr w:rsidR="00B21E83" w14:paraId="017B9540" w14:textId="77777777">
        <w:trPr>
          <w:trHeight w:val="483"/>
        </w:trPr>
        <w:tc>
          <w:tcPr>
            <w:tcW w:w="6366" w:type="dxa"/>
            <w:shd w:val="clear" w:color="auto" w:fill="FFFFFF"/>
            <w:hideMark/>
          </w:tcPr>
          <w:p w14:paraId="52DD4CF5" w14:textId="77777777" w:rsidR="00B21E83" w:rsidRDefault="00945F66">
            <w:pPr>
              <w:spacing w:line="256" w:lineRule="auto"/>
              <w:rPr>
                <w:sz w:val="26"/>
                <w:szCs w:val="26"/>
                <w:lang w:eastAsia="es-CO"/>
              </w:rPr>
            </w:pPr>
            <w:r>
              <w:rPr>
                <w:sz w:val="26"/>
                <w:szCs w:val="26"/>
                <w:lang w:eastAsia="es-CO"/>
              </w:rPr>
              <w:t>Intereses por mora cuota de fomento</w:t>
            </w:r>
          </w:p>
        </w:tc>
        <w:tc>
          <w:tcPr>
            <w:tcW w:w="2565" w:type="dxa"/>
            <w:shd w:val="clear" w:color="auto" w:fill="FFFFFF"/>
            <w:hideMark/>
          </w:tcPr>
          <w:p w14:paraId="0EDE2833" w14:textId="77777777" w:rsidR="00B21E83" w:rsidRDefault="00945F66">
            <w:pPr>
              <w:spacing w:line="256" w:lineRule="auto"/>
              <w:rPr>
                <w:sz w:val="26"/>
                <w:szCs w:val="26"/>
                <w:lang w:eastAsia="es-CO"/>
              </w:rPr>
            </w:pPr>
            <w:r>
              <w:rPr>
                <w:sz w:val="26"/>
                <w:szCs w:val="26"/>
                <w:lang w:eastAsia="es-CO"/>
              </w:rPr>
              <w:t xml:space="preserve">                 10.336.934</w:t>
            </w:r>
          </w:p>
          <w:p w14:paraId="7BB8F428" w14:textId="77777777" w:rsidR="00B21E83" w:rsidRDefault="00B21E83">
            <w:pPr>
              <w:spacing w:line="256" w:lineRule="auto"/>
              <w:rPr>
                <w:sz w:val="26"/>
                <w:szCs w:val="26"/>
                <w:lang w:eastAsia="es-CO"/>
              </w:rPr>
            </w:pPr>
          </w:p>
        </w:tc>
      </w:tr>
      <w:tr w:rsidR="00B21E83" w14:paraId="024C5A35" w14:textId="77777777">
        <w:trPr>
          <w:trHeight w:val="483"/>
        </w:trPr>
        <w:tc>
          <w:tcPr>
            <w:tcW w:w="6366" w:type="dxa"/>
            <w:shd w:val="clear" w:color="auto" w:fill="FFFFFF"/>
            <w:hideMark/>
          </w:tcPr>
          <w:p w14:paraId="7D196F52" w14:textId="77777777" w:rsidR="00B21E83" w:rsidRDefault="00945F66">
            <w:pPr>
              <w:spacing w:line="256" w:lineRule="auto"/>
              <w:rPr>
                <w:b/>
                <w:sz w:val="26"/>
                <w:szCs w:val="26"/>
              </w:rPr>
            </w:pPr>
            <w:r>
              <w:rPr>
                <w:b/>
                <w:sz w:val="26"/>
                <w:szCs w:val="26"/>
              </w:rPr>
              <w:t xml:space="preserve">INGRESOS NO OPERACIONALES </w:t>
            </w:r>
          </w:p>
        </w:tc>
        <w:tc>
          <w:tcPr>
            <w:tcW w:w="2565" w:type="dxa"/>
            <w:shd w:val="clear" w:color="auto" w:fill="FFFFFF"/>
            <w:hideMark/>
          </w:tcPr>
          <w:p w14:paraId="53D08A09" w14:textId="77777777" w:rsidR="00B21E83" w:rsidRDefault="00945F66">
            <w:pPr>
              <w:spacing w:line="256" w:lineRule="auto"/>
              <w:ind w:left="85" w:right="-709"/>
              <w:rPr>
                <w:b/>
                <w:sz w:val="26"/>
                <w:szCs w:val="26"/>
              </w:rPr>
            </w:pPr>
            <w:r>
              <w:rPr>
                <w:b/>
                <w:sz w:val="26"/>
                <w:szCs w:val="26"/>
              </w:rPr>
              <w:t xml:space="preserve">                  1.294.114 </w:t>
            </w:r>
          </w:p>
        </w:tc>
      </w:tr>
      <w:tr w:rsidR="00B21E83" w14:paraId="5A8229F0" w14:textId="77777777">
        <w:trPr>
          <w:trHeight w:val="483"/>
        </w:trPr>
        <w:tc>
          <w:tcPr>
            <w:tcW w:w="6366" w:type="dxa"/>
            <w:shd w:val="clear" w:color="auto" w:fill="FFFFFF"/>
            <w:hideMark/>
          </w:tcPr>
          <w:p w14:paraId="462D5C0D" w14:textId="77777777" w:rsidR="00B21E83" w:rsidRDefault="00945F66">
            <w:pPr>
              <w:spacing w:line="256" w:lineRule="auto"/>
              <w:rPr>
                <w:sz w:val="26"/>
                <w:szCs w:val="26"/>
                <w:lang w:eastAsia="es-CO"/>
              </w:rPr>
            </w:pPr>
            <w:r>
              <w:rPr>
                <w:sz w:val="26"/>
                <w:szCs w:val="26"/>
                <w:lang w:eastAsia="es-CO"/>
              </w:rPr>
              <w:t>Rendimientos financieros y otros ingresos</w:t>
            </w:r>
          </w:p>
        </w:tc>
        <w:tc>
          <w:tcPr>
            <w:tcW w:w="2565" w:type="dxa"/>
            <w:shd w:val="clear" w:color="auto" w:fill="FFFFFF"/>
            <w:hideMark/>
          </w:tcPr>
          <w:p w14:paraId="55312C6D" w14:textId="77777777" w:rsidR="00B21E83" w:rsidRDefault="00945F66">
            <w:pPr>
              <w:spacing w:line="256" w:lineRule="auto"/>
              <w:rPr>
                <w:sz w:val="26"/>
                <w:szCs w:val="26"/>
                <w:lang w:eastAsia="es-CO"/>
              </w:rPr>
            </w:pPr>
            <w:r>
              <w:rPr>
                <w:sz w:val="26"/>
                <w:szCs w:val="26"/>
                <w:lang w:eastAsia="es-CO"/>
              </w:rPr>
              <w:t xml:space="preserve">                   1.294.114 </w:t>
            </w:r>
          </w:p>
        </w:tc>
      </w:tr>
    </w:tbl>
    <w:p w14:paraId="4E8FBBF2" w14:textId="77777777" w:rsidR="00B21E83" w:rsidRDefault="00945F66">
      <w:pPr>
        <w:rPr>
          <w:i/>
          <w:iCs/>
          <w:color w:val="FF0000"/>
          <w:sz w:val="26"/>
          <w:szCs w:val="26"/>
          <w:lang w:eastAsia="es-CO"/>
        </w:rPr>
      </w:pPr>
      <w:r>
        <w:rPr>
          <w:b/>
          <w:sz w:val="26"/>
          <w:szCs w:val="26"/>
        </w:rPr>
        <w:lastRenderedPageBreak/>
        <w:t>TOTAL ACREDITADO EN EL INGRESO:</w:t>
      </w:r>
      <w:r>
        <w:rPr>
          <w:b/>
          <w:sz w:val="26"/>
          <w:szCs w:val="26"/>
        </w:rPr>
        <w:tab/>
      </w:r>
      <w:r>
        <w:rPr>
          <w:b/>
          <w:sz w:val="26"/>
          <w:szCs w:val="26"/>
        </w:rPr>
        <w:tab/>
      </w:r>
      <w:r>
        <w:rPr>
          <w:b/>
          <w:sz w:val="26"/>
          <w:szCs w:val="26"/>
        </w:rPr>
        <w:tab/>
        <w:t xml:space="preserve">        $      301.610.145</w:t>
      </w:r>
    </w:p>
    <w:p w14:paraId="7B2A11FF" w14:textId="77777777" w:rsidR="00B21E83" w:rsidRDefault="00B21E83">
      <w:pPr>
        <w:rPr>
          <w:b/>
          <w:sz w:val="26"/>
          <w:szCs w:val="26"/>
        </w:rPr>
      </w:pPr>
    </w:p>
    <w:p w14:paraId="180150BC" w14:textId="77777777" w:rsidR="00B21E83" w:rsidRDefault="00945F66">
      <w:pPr>
        <w:rPr>
          <w:b/>
          <w:sz w:val="26"/>
          <w:szCs w:val="26"/>
        </w:rPr>
      </w:pPr>
      <w:r>
        <w:rPr>
          <w:b/>
          <w:sz w:val="26"/>
          <w:szCs w:val="26"/>
        </w:rPr>
        <w:t>CONTRACREDITAR:</w:t>
      </w:r>
    </w:p>
    <w:tbl>
      <w:tblPr>
        <w:tblW w:w="8212" w:type="dxa"/>
        <w:tblCellMar>
          <w:left w:w="70" w:type="dxa"/>
          <w:right w:w="70" w:type="dxa"/>
        </w:tblCellMar>
        <w:tblLook w:val="04A0" w:firstRow="1" w:lastRow="0" w:firstColumn="1" w:lastColumn="0" w:noHBand="0" w:noVBand="1"/>
      </w:tblPr>
      <w:tblGrid>
        <w:gridCol w:w="6246"/>
        <w:gridCol w:w="2592"/>
      </w:tblGrid>
      <w:tr w:rsidR="00B21E83" w14:paraId="79654317" w14:textId="77777777">
        <w:trPr>
          <w:trHeight w:val="63"/>
        </w:trPr>
        <w:tc>
          <w:tcPr>
            <w:tcW w:w="6296" w:type="dxa"/>
            <w:shd w:val="clear" w:color="auto" w:fill="FFFFFF"/>
            <w:noWrap/>
            <w:vAlign w:val="bottom"/>
            <w:hideMark/>
          </w:tcPr>
          <w:p w14:paraId="058301C2" w14:textId="77777777" w:rsidR="00B21E83" w:rsidRDefault="00945F66">
            <w:pPr>
              <w:spacing w:line="256" w:lineRule="auto"/>
              <w:rPr>
                <w:b/>
                <w:sz w:val="26"/>
                <w:szCs w:val="26"/>
              </w:rPr>
            </w:pPr>
            <w:r>
              <w:rPr>
                <w:b/>
                <w:sz w:val="26"/>
                <w:szCs w:val="26"/>
              </w:rPr>
              <w:t xml:space="preserve">INGRESOS </w:t>
            </w:r>
            <w:r>
              <w:rPr>
                <w:b/>
                <w:sz w:val="26"/>
                <w:szCs w:val="26"/>
              </w:rPr>
              <w:t>OPERACIONALES</w:t>
            </w:r>
          </w:p>
        </w:tc>
        <w:tc>
          <w:tcPr>
            <w:tcW w:w="1916" w:type="dxa"/>
            <w:shd w:val="clear" w:color="auto" w:fill="FFFFFF"/>
            <w:noWrap/>
            <w:vAlign w:val="bottom"/>
            <w:hideMark/>
          </w:tcPr>
          <w:p w14:paraId="0DE73191" w14:textId="77777777" w:rsidR="00B21E83" w:rsidRDefault="00945F66">
            <w:pPr>
              <w:spacing w:line="256" w:lineRule="auto"/>
              <w:ind w:left="1431" w:right="-426" w:hanging="709"/>
              <w:rPr>
                <w:b/>
                <w:sz w:val="26"/>
                <w:szCs w:val="26"/>
              </w:rPr>
            </w:pPr>
            <w:r>
              <w:rPr>
                <w:b/>
                <w:sz w:val="26"/>
                <w:szCs w:val="26"/>
              </w:rPr>
              <w:t>$        2.000.000</w:t>
            </w:r>
          </w:p>
        </w:tc>
      </w:tr>
      <w:tr w:rsidR="00B21E83" w14:paraId="3E1C10DB" w14:textId="77777777">
        <w:trPr>
          <w:trHeight w:val="345"/>
        </w:trPr>
        <w:tc>
          <w:tcPr>
            <w:tcW w:w="6296" w:type="dxa"/>
            <w:shd w:val="clear" w:color="auto" w:fill="FFFFFF"/>
            <w:vAlign w:val="bottom"/>
            <w:hideMark/>
          </w:tcPr>
          <w:p w14:paraId="3CCBCB22" w14:textId="77777777" w:rsidR="00B21E83" w:rsidRDefault="00945F66">
            <w:pPr>
              <w:spacing w:line="256" w:lineRule="auto"/>
              <w:rPr>
                <w:sz w:val="26"/>
                <w:szCs w:val="26"/>
                <w:lang w:eastAsia="es-CO"/>
              </w:rPr>
            </w:pPr>
            <w:r>
              <w:rPr>
                <w:sz w:val="26"/>
                <w:szCs w:val="26"/>
                <w:lang w:eastAsia="es-CO"/>
              </w:rPr>
              <w:t xml:space="preserve">Superávit de Vigencias Anteriores </w:t>
            </w:r>
          </w:p>
        </w:tc>
        <w:tc>
          <w:tcPr>
            <w:tcW w:w="1916" w:type="dxa"/>
            <w:shd w:val="clear" w:color="auto" w:fill="FFFFFF"/>
            <w:vAlign w:val="bottom"/>
            <w:hideMark/>
          </w:tcPr>
          <w:p w14:paraId="713CA1E7" w14:textId="77777777" w:rsidR="00B21E83" w:rsidRDefault="00945F66">
            <w:pPr>
              <w:spacing w:line="256" w:lineRule="auto"/>
              <w:ind w:left="1289" w:firstLine="49"/>
              <w:jc w:val="center"/>
              <w:rPr>
                <w:sz w:val="26"/>
                <w:szCs w:val="26"/>
                <w:lang w:eastAsia="es-CO"/>
              </w:rPr>
            </w:pPr>
            <w:r>
              <w:rPr>
                <w:sz w:val="26"/>
                <w:szCs w:val="26"/>
                <w:lang w:eastAsia="es-CO"/>
              </w:rPr>
              <w:t xml:space="preserve">              2.000.000</w:t>
            </w:r>
          </w:p>
        </w:tc>
      </w:tr>
    </w:tbl>
    <w:p w14:paraId="55BF77CD" w14:textId="77777777" w:rsidR="00B21E83" w:rsidRDefault="00B21E83">
      <w:pPr>
        <w:rPr>
          <w:sz w:val="26"/>
          <w:szCs w:val="26"/>
          <w:lang w:eastAsia="es-CO"/>
        </w:rPr>
      </w:pPr>
    </w:p>
    <w:p w14:paraId="2D63CFF0" w14:textId="77777777" w:rsidR="00B21E83" w:rsidRDefault="00945F66">
      <w:pPr>
        <w:rPr>
          <w:color w:val="000000"/>
          <w:sz w:val="26"/>
          <w:szCs w:val="26"/>
          <w:lang w:eastAsia="es-CO"/>
        </w:rPr>
      </w:pPr>
      <w:r>
        <w:rPr>
          <w:b/>
          <w:sz w:val="26"/>
          <w:szCs w:val="26"/>
        </w:rPr>
        <w:t xml:space="preserve">TOTAL CONTRACREDITADO EN EL INGRESO:                  $        </w:t>
      </w:r>
      <w:r>
        <w:rPr>
          <w:b/>
          <w:color w:val="000000"/>
          <w:sz w:val="26"/>
          <w:szCs w:val="26"/>
          <w:lang w:eastAsia="es-CO"/>
        </w:rPr>
        <w:t>2.000.000</w:t>
      </w:r>
    </w:p>
    <w:p w14:paraId="692CE335" w14:textId="77777777" w:rsidR="00B21E83" w:rsidRDefault="00B21E83">
      <w:pPr>
        <w:rPr>
          <w:sz w:val="26"/>
          <w:szCs w:val="26"/>
          <w:lang w:eastAsia="es-CO"/>
        </w:rPr>
      </w:pPr>
    </w:p>
    <w:tbl>
      <w:tblPr>
        <w:tblW w:w="8867" w:type="dxa"/>
        <w:tblCellMar>
          <w:left w:w="70" w:type="dxa"/>
          <w:right w:w="70" w:type="dxa"/>
        </w:tblCellMar>
        <w:tblLook w:val="04A0" w:firstRow="1" w:lastRow="0" w:firstColumn="1" w:lastColumn="0" w:noHBand="0" w:noVBand="1"/>
      </w:tblPr>
      <w:tblGrid>
        <w:gridCol w:w="7427"/>
        <w:gridCol w:w="1440"/>
      </w:tblGrid>
      <w:tr w:rsidR="00B21E83" w14:paraId="5E0FC45A" w14:textId="77777777">
        <w:trPr>
          <w:trHeight w:val="330"/>
        </w:trPr>
        <w:tc>
          <w:tcPr>
            <w:tcW w:w="7427" w:type="dxa"/>
            <w:noWrap/>
            <w:vAlign w:val="bottom"/>
          </w:tcPr>
          <w:p w14:paraId="7A154ADB" w14:textId="77777777" w:rsidR="00B21E83" w:rsidRDefault="00945F66">
            <w:pPr>
              <w:spacing w:line="256" w:lineRule="auto"/>
              <w:rPr>
                <w:b/>
                <w:bCs/>
                <w:color w:val="000000"/>
                <w:sz w:val="26"/>
                <w:szCs w:val="26"/>
                <w:lang w:eastAsia="es-CO"/>
              </w:rPr>
            </w:pPr>
            <w:r>
              <w:rPr>
                <w:b/>
                <w:bCs/>
                <w:color w:val="000000"/>
                <w:sz w:val="26"/>
                <w:szCs w:val="26"/>
                <w:lang w:eastAsia="es-CO"/>
              </w:rPr>
              <w:t>CONTRACREDITAR:</w:t>
            </w:r>
          </w:p>
          <w:p w14:paraId="1DE5B543" w14:textId="77777777" w:rsidR="00B21E83" w:rsidRDefault="00B21E83">
            <w:pPr>
              <w:spacing w:line="256" w:lineRule="auto"/>
              <w:rPr>
                <w:b/>
                <w:bCs/>
                <w:color w:val="000000"/>
                <w:sz w:val="26"/>
                <w:szCs w:val="26"/>
                <w:lang w:eastAsia="es-CO"/>
              </w:rPr>
            </w:pPr>
          </w:p>
          <w:p w14:paraId="10678F01" w14:textId="77777777" w:rsidR="00B21E83" w:rsidRDefault="00945F66">
            <w:pPr>
              <w:spacing w:line="256" w:lineRule="auto"/>
              <w:rPr>
                <w:b/>
                <w:bCs/>
                <w:color w:val="000000"/>
                <w:sz w:val="26"/>
                <w:szCs w:val="26"/>
                <w:lang w:eastAsia="es-CO"/>
              </w:rPr>
            </w:pPr>
            <w:r>
              <w:rPr>
                <w:b/>
                <w:bCs/>
                <w:color w:val="000000"/>
                <w:sz w:val="26"/>
                <w:szCs w:val="26"/>
                <w:lang w:eastAsia="es-CO"/>
              </w:rPr>
              <w:t xml:space="preserve">FUNCIONAMIENTO                                                        </w:t>
            </w:r>
            <w:r>
              <w:rPr>
                <w:b/>
                <w:bCs/>
                <w:color w:val="000000"/>
                <w:sz w:val="26"/>
                <w:szCs w:val="26"/>
                <w:lang w:eastAsia="es-CO"/>
              </w:rPr>
              <w:t xml:space="preserve">              $</w:t>
            </w:r>
          </w:p>
        </w:tc>
        <w:tc>
          <w:tcPr>
            <w:tcW w:w="1440" w:type="dxa"/>
            <w:noWrap/>
            <w:vAlign w:val="bottom"/>
            <w:hideMark/>
          </w:tcPr>
          <w:p w14:paraId="6FE5CDA9"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74.862.532 </w:t>
            </w:r>
          </w:p>
        </w:tc>
      </w:tr>
      <w:tr w:rsidR="00B21E83" w14:paraId="55EAB62C" w14:textId="77777777">
        <w:trPr>
          <w:trHeight w:val="330"/>
        </w:trPr>
        <w:tc>
          <w:tcPr>
            <w:tcW w:w="7427" w:type="dxa"/>
            <w:noWrap/>
            <w:vAlign w:val="bottom"/>
            <w:hideMark/>
          </w:tcPr>
          <w:p w14:paraId="1DECA98F" w14:textId="77777777" w:rsidR="00B21E83" w:rsidRDefault="00945F66">
            <w:pPr>
              <w:spacing w:line="256" w:lineRule="auto"/>
              <w:rPr>
                <w:b/>
                <w:bCs/>
                <w:color w:val="000000"/>
                <w:sz w:val="26"/>
                <w:szCs w:val="26"/>
                <w:lang w:eastAsia="es-CO"/>
              </w:rPr>
            </w:pPr>
            <w:r>
              <w:rPr>
                <w:b/>
                <w:bCs/>
                <w:color w:val="000000"/>
                <w:sz w:val="26"/>
                <w:szCs w:val="26"/>
                <w:lang w:eastAsia="es-CO"/>
              </w:rPr>
              <w:t>SERVICIOS PERSONALES</w:t>
            </w:r>
          </w:p>
        </w:tc>
        <w:tc>
          <w:tcPr>
            <w:tcW w:w="1440" w:type="dxa"/>
            <w:noWrap/>
            <w:vAlign w:val="bottom"/>
            <w:hideMark/>
          </w:tcPr>
          <w:p w14:paraId="1B3185E7"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8.958.356 </w:t>
            </w:r>
          </w:p>
        </w:tc>
      </w:tr>
      <w:tr w:rsidR="00B21E83" w14:paraId="4E93051A" w14:textId="77777777">
        <w:trPr>
          <w:trHeight w:val="330"/>
        </w:trPr>
        <w:tc>
          <w:tcPr>
            <w:tcW w:w="7427" w:type="dxa"/>
            <w:noWrap/>
            <w:vAlign w:val="bottom"/>
            <w:hideMark/>
          </w:tcPr>
          <w:p w14:paraId="285BAC39" w14:textId="77777777" w:rsidR="00B21E83" w:rsidRDefault="00945F66">
            <w:pPr>
              <w:spacing w:line="256" w:lineRule="auto"/>
              <w:rPr>
                <w:color w:val="000000"/>
                <w:sz w:val="26"/>
                <w:szCs w:val="26"/>
                <w:lang w:eastAsia="es-CO"/>
              </w:rPr>
            </w:pPr>
            <w:r>
              <w:rPr>
                <w:color w:val="000000"/>
                <w:sz w:val="26"/>
                <w:szCs w:val="26"/>
                <w:lang w:eastAsia="es-CO"/>
              </w:rPr>
              <w:t>Sueldo</w:t>
            </w:r>
          </w:p>
        </w:tc>
        <w:tc>
          <w:tcPr>
            <w:tcW w:w="1440" w:type="dxa"/>
            <w:noWrap/>
            <w:vAlign w:val="bottom"/>
            <w:hideMark/>
          </w:tcPr>
          <w:p w14:paraId="5FEAD24F" w14:textId="77777777" w:rsidR="00B21E83" w:rsidRDefault="00945F66">
            <w:pPr>
              <w:spacing w:line="256" w:lineRule="auto"/>
              <w:jc w:val="right"/>
              <w:rPr>
                <w:color w:val="000000"/>
                <w:sz w:val="26"/>
                <w:szCs w:val="26"/>
                <w:lang w:eastAsia="es-CO"/>
              </w:rPr>
            </w:pPr>
            <w:r>
              <w:rPr>
                <w:color w:val="000000"/>
                <w:sz w:val="26"/>
                <w:szCs w:val="26"/>
                <w:lang w:eastAsia="es-CO"/>
              </w:rPr>
              <w:t xml:space="preserve">5.876.821 </w:t>
            </w:r>
          </w:p>
        </w:tc>
      </w:tr>
      <w:tr w:rsidR="00B21E83" w14:paraId="7B8E1D08" w14:textId="77777777">
        <w:trPr>
          <w:trHeight w:val="330"/>
        </w:trPr>
        <w:tc>
          <w:tcPr>
            <w:tcW w:w="7427" w:type="dxa"/>
            <w:noWrap/>
            <w:vAlign w:val="bottom"/>
            <w:hideMark/>
          </w:tcPr>
          <w:p w14:paraId="79379F91" w14:textId="77777777" w:rsidR="00B21E83" w:rsidRDefault="00945F66">
            <w:pPr>
              <w:spacing w:line="256" w:lineRule="auto"/>
              <w:rPr>
                <w:color w:val="000000"/>
                <w:sz w:val="26"/>
                <w:szCs w:val="26"/>
                <w:lang w:eastAsia="es-CO"/>
              </w:rPr>
            </w:pPr>
            <w:r>
              <w:rPr>
                <w:color w:val="000000"/>
                <w:sz w:val="26"/>
                <w:szCs w:val="26"/>
                <w:lang w:eastAsia="es-CO"/>
              </w:rPr>
              <w:t>Auxilio de transporte</w:t>
            </w:r>
          </w:p>
        </w:tc>
        <w:tc>
          <w:tcPr>
            <w:tcW w:w="1440" w:type="dxa"/>
            <w:noWrap/>
            <w:vAlign w:val="bottom"/>
            <w:hideMark/>
          </w:tcPr>
          <w:p w14:paraId="65F177CF" w14:textId="77777777" w:rsidR="00B21E83" w:rsidRDefault="00945F66">
            <w:pPr>
              <w:spacing w:line="256" w:lineRule="auto"/>
              <w:jc w:val="right"/>
              <w:rPr>
                <w:color w:val="000000"/>
                <w:sz w:val="26"/>
                <w:szCs w:val="26"/>
                <w:lang w:eastAsia="es-CO"/>
              </w:rPr>
            </w:pPr>
            <w:r>
              <w:rPr>
                <w:color w:val="000000"/>
                <w:sz w:val="26"/>
                <w:szCs w:val="26"/>
                <w:lang w:eastAsia="es-CO"/>
              </w:rPr>
              <w:t xml:space="preserve">142.601 </w:t>
            </w:r>
          </w:p>
        </w:tc>
      </w:tr>
      <w:tr w:rsidR="00B21E83" w14:paraId="367BD5A6" w14:textId="77777777">
        <w:trPr>
          <w:trHeight w:val="330"/>
        </w:trPr>
        <w:tc>
          <w:tcPr>
            <w:tcW w:w="7427" w:type="dxa"/>
            <w:noWrap/>
            <w:vAlign w:val="bottom"/>
            <w:hideMark/>
          </w:tcPr>
          <w:p w14:paraId="15FCBE22" w14:textId="77777777" w:rsidR="00B21E83" w:rsidRDefault="00945F66">
            <w:pPr>
              <w:spacing w:line="256" w:lineRule="auto"/>
              <w:rPr>
                <w:color w:val="000000"/>
                <w:sz w:val="26"/>
                <w:szCs w:val="26"/>
                <w:lang w:eastAsia="es-CO"/>
              </w:rPr>
            </w:pPr>
            <w:r>
              <w:rPr>
                <w:color w:val="000000"/>
                <w:sz w:val="26"/>
                <w:szCs w:val="26"/>
                <w:lang w:eastAsia="es-CO"/>
              </w:rPr>
              <w:t>Prima de servicios</w:t>
            </w:r>
          </w:p>
        </w:tc>
        <w:tc>
          <w:tcPr>
            <w:tcW w:w="1440" w:type="dxa"/>
            <w:noWrap/>
            <w:vAlign w:val="bottom"/>
            <w:hideMark/>
          </w:tcPr>
          <w:p w14:paraId="1C16EC81" w14:textId="77777777" w:rsidR="00B21E83" w:rsidRDefault="00945F66">
            <w:pPr>
              <w:spacing w:line="256" w:lineRule="auto"/>
              <w:jc w:val="right"/>
              <w:rPr>
                <w:color w:val="000000"/>
                <w:sz w:val="26"/>
                <w:szCs w:val="26"/>
                <w:lang w:eastAsia="es-CO"/>
              </w:rPr>
            </w:pPr>
            <w:r>
              <w:rPr>
                <w:color w:val="000000"/>
                <w:sz w:val="26"/>
                <w:szCs w:val="26"/>
                <w:lang w:eastAsia="es-CO"/>
              </w:rPr>
              <w:t xml:space="preserve">77.669 </w:t>
            </w:r>
          </w:p>
        </w:tc>
      </w:tr>
      <w:tr w:rsidR="00B21E83" w14:paraId="798D6823" w14:textId="77777777">
        <w:trPr>
          <w:trHeight w:val="330"/>
        </w:trPr>
        <w:tc>
          <w:tcPr>
            <w:tcW w:w="7427" w:type="dxa"/>
            <w:noWrap/>
            <w:vAlign w:val="bottom"/>
            <w:hideMark/>
          </w:tcPr>
          <w:p w14:paraId="47C01167" w14:textId="77777777" w:rsidR="00B21E83" w:rsidRDefault="00945F66">
            <w:pPr>
              <w:spacing w:line="256" w:lineRule="auto"/>
              <w:rPr>
                <w:color w:val="000000"/>
                <w:sz w:val="26"/>
                <w:szCs w:val="26"/>
                <w:lang w:eastAsia="es-CO"/>
              </w:rPr>
            </w:pPr>
            <w:r>
              <w:rPr>
                <w:color w:val="000000"/>
                <w:sz w:val="26"/>
                <w:szCs w:val="26"/>
                <w:lang w:eastAsia="es-CO"/>
              </w:rPr>
              <w:t>Prima de vacaciones</w:t>
            </w:r>
          </w:p>
        </w:tc>
        <w:tc>
          <w:tcPr>
            <w:tcW w:w="1440" w:type="dxa"/>
            <w:noWrap/>
            <w:vAlign w:val="bottom"/>
            <w:hideMark/>
          </w:tcPr>
          <w:p w14:paraId="2E687CED" w14:textId="77777777" w:rsidR="00B21E83" w:rsidRDefault="00945F66">
            <w:pPr>
              <w:spacing w:line="256" w:lineRule="auto"/>
              <w:jc w:val="right"/>
              <w:rPr>
                <w:color w:val="000000"/>
                <w:sz w:val="26"/>
                <w:szCs w:val="26"/>
                <w:lang w:eastAsia="es-CO"/>
              </w:rPr>
            </w:pPr>
            <w:r>
              <w:rPr>
                <w:color w:val="000000"/>
                <w:sz w:val="26"/>
                <w:szCs w:val="26"/>
                <w:lang w:eastAsia="es-CO"/>
              </w:rPr>
              <w:t xml:space="preserve">157.830 </w:t>
            </w:r>
          </w:p>
        </w:tc>
      </w:tr>
      <w:tr w:rsidR="00B21E83" w14:paraId="72620829" w14:textId="77777777">
        <w:trPr>
          <w:trHeight w:val="330"/>
        </w:trPr>
        <w:tc>
          <w:tcPr>
            <w:tcW w:w="7427" w:type="dxa"/>
            <w:noWrap/>
            <w:vAlign w:val="bottom"/>
            <w:hideMark/>
          </w:tcPr>
          <w:p w14:paraId="40E0F0F7" w14:textId="77777777" w:rsidR="00B21E83" w:rsidRDefault="00945F66">
            <w:pPr>
              <w:spacing w:line="256" w:lineRule="auto"/>
              <w:rPr>
                <w:color w:val="000000"/>
                <w:sz w:val="26"/>
                <w:szCs w:val="26"/>
                <w:lang w:eastAsia="es-CO"/>
              </w:rPr>
            </w:pPr>
            <w:r>
              <w:rPr>
                <w:color w:val="000000"/>
                <w:sz w:val="26"/>
                <w:szCs w:val="26"/>
                <w:lang w:eastAsia="es-CO"/>
              </w:rPr>
              <w:t>Cesantías e intereses</w:t>
            </w:r>
          </w:p>
        </w:tc>
        <w:tc>
          <w:tcPr>
            <w:tcW w:w="1440" w:type="dxa"/>
            <w:noWrap/>
            <w:vAlign w:val="bottom"/>
            <w:hideMark/>
          </w:tcPr>
          <w:p w14:paraId="1088FD17" w14:textId="77777777" w:rsidR="00B21E83" w:rsidRDefault="00945F66">
            <w:pPr>
              <w:spacing w:line="256" w:lineRule="auto"/>
              <w:jc w:val="right"/>
              <w:rPr>
                <w:color w:val="000000"/>
                <w:sz w:val="26"/>
                <w:szCs w:val="26"/>
                <w:lang w:eastAsia="es-CO"/>
              </w:rPr>
            </w:pPr>
            <w:r>
              <w:rPr>
                <w:color w:val="000000"/>
                <w:sz w:val="26"/>
                <w:szCs w:val="26"/>
                <w:lang w:eastAsia="es-CO"/>
              </w:rPr>
              <w:t xml:space="preserve">152.542 </w:t>
            </w:r>
          </w:p>
        </w:tc>
      </w:tr>
      <w:tr w:rsidR="00B21E83" w14:paraId="3DB7EB96" w14:textId="77777777">
        <w:trPr>
          <w:trHeight w:val="330"/>
        </w:trPr>
        <w:tc>
          <w:tcPr>
            <w:tcW w:w="7427" w:type="dxa"/>
            <w:noWrap/>
            <w:vAlign w:val="bottom"/>
            <w:hideMark/>
          </w:tcPr>
          <w:p w14:paraId="35DFFE90" w14:textId="77777777" w:rsidR="00B21E83" w:rsidRDefault="00945F66">
            <w:pPr>
              <w:spacing w:line="256" w:lineRule="auto"/>
              <w:rPr>
                <w:color w:val="000000"/>
                <w:sz w:val="26"/>
                <w:szCs w:val="26"/>
                <w:lang w:eastAsia="es-CO"/>
              </w:rPr>
            </w:pPr>
            <w:r>
              <w:rPr>
                <w:color w:val="000000"/>
                <w:sz w:val="26"/>
                <w:szCs w:val="26"/>
                <w:lang w:eastAsia="es-CO"/>
              </w:rPr>
              <w:t>Instituto de Seguro Social y Fondos privados</w:t>
            </w:r>
          </w:p>
        </w:tc>
        <w:tc>
          <w:tcPr>
            <w:tcW w:w="1440" w:type="dxa"/>
            <w:noWrap/>
            <w:vAlign w:val="bottom"/>
            <w:hideMark/>
          </w:tcPr>
          <w:p w14:paraId="6D35A2EA" w14:textId="77777777" w:rsidR="00B21E83" w:rsidRDefault="00945F66">
            <w:pPr>
              <w:spacing w:line="256" w:lineRule="auto"/>
              <w:jc w:val="right"/>
              <w:rPr>
                <w:color w:val="000000"/>
                <w:sz w:val="26"/>
                <w:szCs w:val="26"/>
                <w:lang w:eastAsia="es-CO"/>
              </w:rPr>
            </w:pPr>
            <w:r>
              <w:rPr>
                <w:color w:val="000000"/>
                <w:sz w:val="26"/>
                <w:szCs w:val="26"/>
                <w:lang w:eastAsia="es-CO"/>
              </w:rPr>
              <w:t xml:space="preserve">646.940 </w:t>
            </w:r>
          </w:p>
        </w:tc>
      </w:tr>
      <w:tr w:rsidR="00B21E83" w14:paraId="308694AC" w14:textId="77777777">
        <w:trPr>
          <w:trHeight w:val="330"/>
        </w:trPr>
        <w:tc>
          <w:tcPr>
            <w:tcW w:w="7427" w:type="dxa"/>
            <w:noWrap/>
            <w:vAlign w:val="bottom"/>
            <w:hideMark/>
          </w:tcPr>
          <w:p w14:paraId="53D5A7A4" w14:textId="77777777" w:rsidR="00B21E83" w:rsidRDefault="00945F66">
            <w:pPr>
              <w:spacing w:line="256" w:lineRule="auto"/>
              <w:rPr>
                <w:color w:val="000000"/>
                <w:sz w:val="26"/>
                <w:szCs w:val="26"/>
                <w:lang w:eastAsia="es-CO"/>
              </w:rPr>
            </w:pPr>
            <w:r>
              <w:rPr>
                <w:color w:val="000000"/>
                <w:sz w:val="26"/>
                <w:szCs w:val="26"/>
                <w:lang w:eastAsia="es-CO"/>
              </w:rPr>
              <w:t>Cajas de Compensación, ICBF, SENA</w:t>
            </w:r>
          </w:p>
        </w:tc>
        <w:tc>
          <w:tcPr>
            <w:tcW w:w="1440" w:type="dxa"/>
            <w:noWrap/>
            <w:vAlign w:val="bottom"/>
            <w:hideMark/>
          </w:tcPr>
          <w:p w14:paraId="468D29BA" w14:textId="77777777" w:rsidR="00B21E83" w:rsidRDefault="00945F66">
            <w:pPr>
              <w:spacing w:line="256" w:lineRule="auto"/>
              <w:jc w:val="right"/>
              <w:rPr>
                <w:color w:val="000000"/>
                <w:sz w:val="26"/>
                <w:szCs w:val="26"/>
                <w:lang w:eastAsia="es-CO"/>
              </w:rPr>
            </w:pPr>
            <w:r>
              <w:rPr>
                <w:color w:val="000000"/>
                <w:sz w:val="26"/>
                <w:szCs w:val="26"/>
                <w:lang w:eastAsia="es-CO"/>
              </w:rPr>
              <w:t xml:space="preserve">225.952 </w:t>
            </w:r>
          </w:p>
        </w:tc>
      </w:tr>
      <w:tr w:rsidR="00B21E83" w14:paraId="445AA14B" w14:textId="77777777">
        <w:trPr>
          <w:trHeight w:val="330"/>
        </w:trPr>
        <w:tc>
          <w:tcPr>
            <w:tcW w:w="7427" w:type="dxa"/>
            <w:noWrap/>
            <w:vAlign w:val="bottom"/>
            <w:hideMark/>
          </w:tcPr>
          <w:p w14:paraId="360244A1" w14:textId="77777777" w:rsidR="00B21E83" w:rsidRDefault="00945F66">
            <w:pPr>
              <w:spacing w:line="256" w:lineRule="auto"/>
              <w:rPr>
                <w:color w:val="000000"/>
                <w:sz w:val="26"/>
                <w:szCs w:val="26"/>
                <w:lang w:eastAsia="es-CO"/>
              </w:rPr>
            </w:pPr>
            <w:r>
              <w:rPr>
                <w:color w:val="000000"/>
                <w:sz w:val="26"/>
                <w:szCs w:val="26"/>
                <w:lang w:eastAsia="es-CO"/>
              </w:rPr>
              <w:t>Salud Ocupacional (Bienestar Social)</w:t>
            </w:r>
          </w:p>
        </w:tc>
        <w:tc>
          <w:tcPr>
            <w:tcW w:w="1440" w:type="dxa"/>
            <w:noWrap/>
            <w:vAlign w:val="bottom"/>
            <w:hideMark/>
          </w:tcPr>
          <w:p w14:paraId="100FAC88" w14:textId="77777777" w:rsidR="00B21E83" w:rsidRDefault="00945F66">
            <w:pPr>
              <w:spacing w:line="256" w:lineRule="auto"/>
              <w:jc w:val="right"/>
              <w:rPr>
                <w:color w:val="000000"/>
                <w:sz w:val="26"/>
                <w:szCs w:val="26"/>
                <w:lang w:eastAsia="es-CO"/>
              </w:rPr>
            </w:pPr>
            <w:r>
              <w:rPr>
                <w:color w:val="000000"/>
                <w:sz w:val="26"/>
                <w:szCs w:val="26"/>
                <w:lang w:eastAsia="es-CO"/>
              </w:rPr>
              <w:t xml:space="preserve">1.678.000 </w:t>
            </w:r>
          </w:p>
        </w:tc>
      </w:tr>
      <w:tr w:rsidR="00B21E83" w14:paraId="4767C304" w14:textId="77777777">
        <w:trPr>
          <w:trHeight w:val="330"/>
        </w:trPr>
        <w:tc>
          <w:tcPr>
            <w:tcW w:w="7427" w:type="dxa"/>
            <w:noWrap/>
            <w:vAlign w:val="bottom"/>
          </w:tcPr>
          <w:p w14:paraId="63EA8373" w14:textId="77777777" w:rsidR="00B21E83" w:rsidRDefault="00B21E83">
            <w:pPr>
              <w:spacing w:line="256" w:lineRule="auto"/>
              <w:rPr>
                <w:b/>
                <w:bCs/>
                <w:color w:val="000000"/>
                <w:sz w:val="26"/>
                <w:szCs w:val="26"/>
                <w:lang w:eastAsia="es-CO"/>
              </w:rPr>
            </w:pPr>
          </w:p>
          <w:p w14:paraId="36C1BE60" w14:textId="77777777" w:rsidR="00B21E83" w:rsidRDefault="00945F66">
            <w:pPr>
              <w:spacing w:line="256" w:lineRule="auto"/>
              <w:rPr>
                <w:b/>
                <w:bCs/>
                <w:color w:val="000000"/>
                <w:sz w:val="26"/>
                <w:szCs w:val="26"/>
                <w:lang w:eastAsia="es-CO"/>
              </w:rPr>
            </w:pPr>
            <w:r>
              <w:rPr>
                <w:b/>
                <w:bCs/>
                <w:color w:val="000000"/>
                <w:sz w:val="26"/>
                <w:szCs w:val="26"/>
                <w:lang w:eastAsia="es-CO"/>
              </w:rPr>
              <w:t>GASTOS GENERALES                                                                    $</w:t>
            </w:r>
          </w:p>
        </w:tc>
        <w:tc>
          <w:tcPr>
            <w:tcW w:w="1440" w:type="dxa"/>
            <w:noWrap/>
            <w:vAlign w:val="bottom"/>
            <w:hideMark/>
          </w:tcPr>
          <w:p w14:paraId="41B13C6C"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65.904.177 </w:t>
            </w:r>
          </w:p>
        </w:tc>
      </w:tr>
      <w:tr w:rsidR="00B21E83" w14:paraId="417CBC1B" w14:textId="77777777">
        <w:trPr>
          <w:trHeight w:val="330"/>
        </w:trPr>
        <w:tc>
          <w:tcPr>
            <w:tcW w:w="7427" w:type="dxa"/>
            <w:noWrap/>
            <w:vAlign w:val="bottom"/>
            <w:hideMark/>
          </w:tcPr>
          <w:p w14:paraId="72B14ABD" w14:textId="77777777" w:rsidR="00B21E83" w:rsidRDefault="00945F66">
            <w:pPr>
              <w:spacing w:line="256" w:lineRule="auto"/>
              <w:rPr>
                <w:color w:val="000000"/>
                <w:sz w:val="26"/>
                <w:szCs w:val="26"/>
                <w:lang w:eastAsia="es-CO"/>
              </w:rPr>
            </w:pPr>
            <w:r>
              <w:rPr>
                <w:color w:val="000000"/>
                <w:sz w:val="26"/>
                <w:szCs w:val="26"/>
                <w:lang w:eastAsia="es-CO"/>
              </w:rPr>
              <w:t xml:space="preserve">Muebles, equipo de oficina y software </w:t>
            </w:r>
          </w:p>
        </w:tc>
        <w:tc>
          <w:tcPr>
            <w:tcW w:w="1440" w:type="dxa"/>
            <w:noWrap/>
            <w:vAlign w:val="bottom"/>
            <w:hideMark/>
          </w:tcPr>
          <w:p w14:paraId="168D3025" w14:textId="77777777" w:rsidR="00B21E83" w:rsidRDefault="00945F66">
            <w:pPr>
              <w:spacing w:line="256" w:lineRule="auto"/>
              <w:jc w:val="right"/>
              <w:rPr>
                <w:color w:val="000000"/>
                <w:sz w:val="26"/>
                <w:szCs w:val="26"/>
                <w:lang w:eastAsia="es-CO"/>
              </w:rPr>
            </w:pPr>
            <w:r>
              <w:rPr>
                <w:color w:val="000000"/>
                <w:sz w:val="26"/>
                <w:szCs w:val="26"/>
                <w:lang w:eastAsia="es-CO"/>
              </w:rPr>
              <w:t xml:space="preserve">50.263.977 </w:t>
            </w:r>
          </w:p>
        </w:tc>
      </w:tr>
      <w:tr w:rsidR="00B21E83" w14:paraId="7A6C61E0" w14:textId="77777777">
        <w:trPr>
          <w:trHeight w:val="330"/>
        </w:trPr>
        <w:tc>
          <w:tcPr>
            <w:tcW w:w="7427" w:type="dxa"/>
            <w:noWrap/>
            <w:vAlign w:val="bottom"/>
            <w:hideMark/>
          </w:tcPr>
          <w:p w14:paraId="69492848" w14:textId="77777777" w:rsidR="00B21E83" w:rsidRDefault="00945F66">
            <w:pPr>
              <w:spacing w:line="256" w:lineRule="auto"/>
              <w:rPr>
                <w:color w:val="000000"/>
                <w:sz w:val="26"/>
                <w:szCs w:val="26"/>
                <w:lang w:eastAsia="es-CO"/>
              </w:rPr>
            </w:pPr>
            <w:r>
              <w:rPr>
                <w:color w:val="000000"/>
                <w:sz w:val="26"/>
                <w:szCs w:val="26"/>
                <w:lang w:eastAsia="es-CO"/>
              </w:rPr>
              <w:t>Materiales y suministros</w:t>
            </w:r>
          </w:p>
        </w:tc>
        <w:tc>
          <w:tcPr>
            <w:tcW w:w="1440" w:type="dxa"/>
            <w:noWrap/>
            <w:vAlign w:val="bottom"/>
            <w:hideMark/>
          </w:tcPr>
          <w:p w14:paraId="369B2F25" w14:textId="77777777" w:rsidR="00B21E83" w:rsidRDefault="00945F66">
            <w:pPr>
              <w:spacing w:line="256" w:lineRule="auto"/>
              <w:jc w:val="right"/>
              <w:rPr>
                <w:color w:val="000000"/>
                <w:sz w:val="26"/>
                <w:szCs w:val="26"/>
                <w:lang w:eastAsia="es-CO"/>
              </w:rPr>
            </w:pPr>
            <w:r>
              <w:rPr>
                <w:color w:val="000000"/>
                <w:sz w:val="26"/>
                <w:szCs w:val="26"/>
                <w:lang w:eastAsia="es-CO"/>
              </w:rPr>
              <w:t xml:space="preserve">366.607 </w:t>
            </w:r>
          </w:p>
        </w:tc>
      </w:tr>
      <w:tr w:rsidR="00B21E83" w14:paraId="217D0841" w14:textId="77777777">
        <w:trPr>
          <w:trHeight w:val="330"/>
        </w:trPr>
        <w:tc>
          <w:tcPr>
            <w:tcW w:w="7427" w:type="dxa"/>
            <w:noWrap/>
            <w:vAlign w:val="bottom"/>
            <w:hideMark/>
          </w:tcPr>
          <w:p w14:paraId="2AF3BA80" w14:textId="77777777" w:rsidR="00B21E83" w:rsidRDefault="00945F66">
            <w:pPr>
              <w:spacing w:line="256" w:lineRule="auto"/>
              <w:rPr>
                <w:color w:val="000000"/>
                <w:sz w:val="26"/>
                <w:szCs w:val="26"/>
                <w:lang w:eastAsia="es-CO"/>
              </w:rPr>
            </w:pPr>
            <w:r>
              <w:rPr>
                <w:color w:val="000000"/>
                <w:sz w:val="26"/>
                <w:szCs w:val="26"/>
                <w:lang w:eastAsia="es-CO"/>
              </w:rPr>
              <w:t>Reparaciones y mantenimiento</w:t>
            </w:r>
          </w:p>
        </w:tc>
        <w:tc>
          <w:tcPr>
            <w:tcW w:w="1440" w:type="dxa"/>
            <w:noWrap/>
            <w:vAlign w:val="bottom"/>
            <w:hideMark/>
          </w:tcPr>
          <w:p w14:paraId="6346782B" w14:textId="77777777" w:rsidR="00B21E83" w:rsidRDefault="00945F66">
            <w:pPr>
              <w:spacing w:line="256" w:lineRule="auto"/>
              <w:jc w:val="right"/>
              <w:rPr>
                <w:color w:val="000000"/>
                <w:sz w:val="26"/>
                <w:szCs w:val="26"/>
                <w:lang w:eastAsia="es-CO"/>
              </w:rPr>
            </w:pPr>
            <w:r>
              <w:rPr>
                <w:color w:val="000000"/>
                <w:sz w:val="26"/>
                <w:szCs w:val="26"/>
                <w:lang w:eastAsia="es-CO"/>
              </w:rPr>
              <w:t xml:space="preserve">77.814 </w:t>
            </w:r>
          </w:p>
        </w:tc>
      </w:tr>
      <w:tr w:rsidR="00B21E83" w14:paraId="64F1B076" w14:textId="77777777">
        <w:trPr>
          <w:trHeight w:val="330"/>
        </w:trPr>
        <w:tc>
          <w:tcPr>
            <w:tcW w:w="7427" w:type="dxa"/>
            <w:noWrap/>
            <w:vAlign w:val="bottom"/>
            <w:hideMark/>
          </w:tcPr>
          <w:p w14:paraId="54B2580A" w14:textId="77777777" w:rsidR="00B21E83" w:rsidRDefault="00945F66">
            <w:pPr>
              <w:spacing w:line="256" w:lineRule="auto"/>
              <w:rPr>
                <w:color w:val="000000"/>
                <w:sz w:val="26"/>
                <w:szCs w:val="26"/>
                <w:lang w:eastAsia="es-CO"/>
              </w:rPr>
            </w:pPr>
            <w:r>
              <w:rPr>
                <w:color w:val="000000"/>
                <w:sz w:val="26"/>
                <w:szCs w:val="26"/>
                <w:lang w:eastAsia="es-CO"/>
              </w:rPr>
              <w:t>Servicios públicos</w:t>
            </w:r>
          </w:p>
        </w:tc>
        <w:tc>
          <w:tcPr>
            <w:tcW w:w="1440" w:type="dxa"/>
            <w:noWrap/>
            <w:vAlign w:val="bottom"/>
            <w:hideMark/>
          </w:tcPr>
          <w:p w14:paraId="58E85AD6" w14:textId="77777777" w:rsidR="00B21E83" w:rsidRDefault="00945F66">
            <w:pPr>
              <w:spacing w:line="256" w:lineRule="auto"/>
              <w:jc w:val="right"/>
              <w:rPr>
                <w:color w:val="000000"/>
                <w:sz w:val="26"/>
                <w:szCs w:val="26"/>
                <w:lang w:eastAsia="es-CO"/>
              </w:rPr>
            </w:pPr>
            <w:r>
              <w:rPr>
                <w:color w:val="000000"/>
                <w:sz w:val="26"/>
                <w:szCs w:val="26"/>
                <w:lang w:eastAsia="es-CO"/>
              </w:rPr>
              <w:t xml:space="preserve">491.448 </w:t>
            </w:r>
          </w:p>
        </w:tc>
      </w:tr>
      <w:tr w:rsidR="00B21E83" w14:paraId="2EEFAA9C" w14:textId="77777777">
        <w:trPr>
          <w:trHeight w:val="330"/>
        </w:trPr>
        <w:tc>
          <w:tcPr>
            <w:tcW w:w="7427" w:type="dxa"/>
            <w:noWrap/>
            <w:vAlign w:val="bottom"/>
            <w:hideMark/>
          </w:tcPr>
          <w:p w14:paraId="270B8E36" w14:textId="77777777" w:rsidR="00B21E83" w:rsidRDefault="00945F66">
            <w:pPr>
              <w:spacing w:line="256" w:lineRule="auto"/>
              <w:rPr>
                <w:color w:val="000000"/>
                <w:sz w:val="26"/>
                <w:szCs w:val="26"/>
                <w:lang w:eastAsia="es-CO"/>
              </w:rPr>
            </w:pPr>
            <w:r>
              <w:rPr>
                <w:color w:val="000000"/>
                <w:sz w:val="26"/>
                <w:szCs w:val="26"/>
                <w:lang w:eastAsia="es-CO"/>
              </w:rPr>
              <w:t>Seguros, impuestos y gastos legales</w:t>
            </w:r>
          </w:p>
        </w:tc>
        <w:tc>
          <w:tcPr>
            <w:tcW w:w="1440" w:type="dxa"/>
            <w:noWrap/>
            <w:vAlign w:val="bottom"/>
            <w:hideMark/>
          </w:tcPr>
          <w:p w14:paraId="015B8450" w14:textId="77777777" w:rsidR="00B21E83" w:rsidRDefault="00945F66">
            <w:pPr>
              <w:spacing w:line="256" w:lineRule="auto"/>
              <w:jc w:val="right"/>
              <w:rPr>
                <w:color w:val="000000"/>
                <w:sz w:val="26"/>
                <w:szCs w:val="26"/>
                <w:lang w:eastAsia="es-CO"/>
              </w:rPr>
            </w:pPr>
            <w:r>
              <w:rPr>
                <w:color w:val="000000"/>
                <w:sz w:val="26"/>
                <w:szCs w:val="26"/>
                <w:lang w:eastAsia="es-CO"/>
              </w:rPr>
              <w:t xml:space="preserve">1.803.422 </w:t>
            </w:r>
          </w:p>
        </w:tc>
      </w:tr>
      <w:tr w:rsidR="00B21E83" w14:paraId="1C03DED5" w14:textId="77777777">
        <w:trPr>
          <w:trHeight w:val="330"/>
        </w:trPr>
        <w:tc>
          <w:tcPr>
            <w:tcW w:w="7427" w:type="dxa"/>
            <w:noWrap/>
            <w:vAlign w:val="bottom"/>
            <w:hideMark/>
          </w:tcPr>
          <w:p w14:paraId="3B70E955" w14:textId="77777777" w:rsidR="00B21E83" w:rsidRDefault="00945F66">
            <w:pPr>
              <w:spacing w:line="256" w:lineRule="auto"/>
              <w:rPr>
                <w:color w:val="000000"/>
                <w:sz w:val="26"/>
                <w:szCs w:val="26"/>
                <w:lang w:eastAsia="es-CO"/>
              </w:rPr>
            </w:pPr>
            <w:r>
              <w:rPr>
                <w:color w:val="000000"/>
                <w:sz w:val="26"/>
                <w:szCs w:val="26"/>
                <w:lang w:eastAsia="es-CO"/>
              </w:rPr>
              <w:t>Gastos bancarios</w:t>
            </w:r>
          </w:p>
        </w:tc>
        <w:tc>
          <w:tcPr>
            <w:tcW w:w="1440" w:type="dxa"/>
            <w:noWrap/>
            <w:vAlign w:val="bottom"/>
            <w:hideMark/>
          </w:tcPr>
          <w:p w14:paraId="75B42BDE" w14:textId="77777777" w:rsidR="00B21E83" w:rsidRDefault="00945F66">
            <w:pPr>
              <w:spacing w:line="256" w:lineRule="auto"/>
              <w:jc w:val="right"/>
              <w:rPr>
                <w:color w:val="000000"/>
                <w:sz w:val="26"/>
                <w:szCs w:val="26"/>
                <w:lang w:eastAsia="es-CO"/>
              </w:rPr>
            </w:pPr>
            <w:r>
              <w:rPr>
                <w:color w:val="000000"/>
                <w:sz w:val="26"/>
                <w:szCs w:val="26"/>
                <w:lang w:eastAsia="es-CO"/>
              </w:rPr>
              <w:t xml:space="preserve">6.268.881 </w:t>
            </w:r>
          </w:p>
        </w:tc>
      </w:tr>
      <w:tr w:rsidR="00B21E83" w14:paraId="13F80147" w14:textId="77777777">
        <w:trPr>
          <w:trHeight w:val="330"/>
        </w:trPr>
        <w:tc>
          <w:tcPr>
            <w:tcW w:w="7427" w:type="dxa"/>
            <w:noWrap/>
            <w:vAlign w:val="bottom"/>
            <w:hideMark/>
          </w:tcPr>
          <w:p w14:paraId="5B885C88" w14:textId="77777777" w:rsidR="00B21E83" w:rsidRDefault="00945F66">
            <w:pPr>
              <w:spacing w:line="256" w:lineRule="auto"/>
              <w:rPr>
                <w:color w:val="000000"/>
                <w:sz w:val="26"/>
                <w:szCs w:val="26"/>
                <w:lang w:eastAsia="es-CO"/>
              </w:rPr>
            </w:pPr>
            <w:r>
              <w:rPr>
                <w:color w:val="000000"/>
                <w:sz w:val="26"/>
                <w:szCs w:val="26"/>
                <w:lang w:eastAsia="es-CO"/>
              </w:rPr>
              <w:t>Viáticos y Gastos de viaje</w:t>
            </w:r>
          </w:p>
        </w:tc>
        <w:tc>
          <w:tcPr>
            <w:tcW w:w="1440" w:type="dxa"/>
            <w:noWrap/>
            <w:vAlign w:val="bottom"/>
            <w:hideMark/>
          </w:tcPr>
          <w:p w14:paraId="1952AE5E" w14:textId="77777777" w:rsidR="00B21E83" w:rsidRDefault="00945F66">
            <w:pPr>
              <w:spacing w:line="256" w:lineRule="auto"/>
              <w:jc w:val="right"/>
              <w:rPr>
                <w:color w:val="000000"/>
                <w:sz w:val="26"/>
                <w:szCs w:val="26"/>
                <w:lang w:eastAsia="es-CO"/>
              </w:rPr>
            </w:pPr>
            <w:r>
              <w:rPr>
                <w:color w:val="000000"/>
                <w:sz w:val="26"/>
                <w:szCs w:val="26"/>
                <w:lang w:eastAsia="es-CO"/>
              </w:rPr>
              <w:t xml:space="preserve">4.488.500 </w:t>
            </w:r>
          </w:p>
        </w:tc>
      </w:tr>
      <w:tr w:rsidR="00B21E83" w14:paraId="73291E2F" w14:textId="77777777">
        <w:trPr>
          <w:trHeight w:val="330"/>
        </w:trPr>
        <w:tc>
          <w:tcPr>
            <w:tcW w:w="7427" w:type="dxa"/>
            <w:noWrap/>
            <w:vAlign w:val="bottom"/>
            <w:hideMark/>
          </w:tcPr>
          <w:p w14:paraId="2C55ABF4" w14:textId="77777777" w:rsidR="00B21E83" w:rsidRDefault="00945F66">
            <w:pPr>
              <w:spacing w:line="256" w:lineRule="auto"/>
              <w:rPr>
                <w:color w:val="000000"/>
                <w:sz w:val="26"/>
                <w:szCs w:val="26"/>
                <w:lang w:eastAsia="es-CO"/>
              </w:rPr>
            </w:pPr>
            <w:r>
              <w:rPr>
                <w:color w:val="000000"/>
                <w:sz w:val="26"/>
                <w:szCs w:val="26"/>
                <w:lang w:eastAsia="es-CO"/>
              </w:rPr>
              <w:t>Comunicaciones y transportes</w:t>
            </w:r>
          </w:p>
        </w:tc>
        <w:tc>
          <w:tcPr>
            <w:tcW w:w="1440" w:type="dxa"/>
            <w:noWrap/>
            <w:vAlign w:val="bottom"/>
            <w:hideMark/>
          </w:tcPr>
          <w:p w14:paraId="6DB27B17" w14:textId="77777777" w:rsidR="00B21E83" w:rsidRDefault="00945F66">
            <w:pPr>
              <w:spacing w:line="256" w:lineRule="auto"/>
              <w:jc w:val="right"/>
              <w:rPr>
                <w:color w:val="000000"/>
                <w:sz w:val="26"/>
                <w:szCs w:val="26"/>
                <w:lang w:eastAsia="es-CO"/>
              </w:rPr>
            </w:pPr>
            <w:r>
              <w:rPr>
                <w:color w:val="000000"/>
                <w:sz w:val="26"/>
                <w:szCs w:val="26"/>
                <w:lang w:eastAsia="es-CO"/>
              </w:rPr>
              <w:t xml:space="preserve">1.741.950 </w:t>
            </w:r>
          </w:p>
        </w:tc>
      </w:tr>
      <w:tr w:rsidR="00B21E83" w14:paraId="5D3535EB" w14:textId="77777777">
        <w:trPr>
          <w:trHeight w:val="330"/>
        </w:trPr>
        <w:tc>
          <w:tcPr>
            <w:tcW w:w="7427" w:type="dxa"/>
            <w:noWrap/>
            <w:vAlign w:val="bottom"/>
            <w:hideMark/>
          </w:tcPr>
          <w:p w14:paraId="0B77E298" w14:textId="77777777" w:rsidR="00B21E83" w:rsidRDefault="00945F66">
            <w:pPr>
              <w:spacing w:line="256" w:lineRule="auto"/>
              <w:rPr>
                <w:color w:val="000000"/>
                <w:sz w:val="26"/>
                <w:szCs w:val="26"/>
                <w:lang w:eastAsia="es-CO"/>
              </w:rPr>
            </w:pPr>
            <w:r>
              <w:rPr>
                <w:color w:val="000000"/>
                <w:sz w:val="26"/>
                <w:szCs w:val="26"/>
                <w:lang w:eastAsia="es-CO"/>
              </w:rPr>
              <w:t>Comisión de fomento</w:t>
            </w:r>
          </w:p>
        </w:tc>
        <w:tc>
          <w:tcPr>
            <w:tcW w:w="1440" w:type="dxa"/>
            <w:noWrap/>
            <w:vAlign w:val="bottom"/>
            <w:hideMark/>
          </w:tcPr>
          <w:p w14:paraId="113C9BE4" w14:textId="77777777" w:rsidR="00B21E83" w:rsidRDefault="00945F66">
            <w:pPr>
              <w:spacing w:line="256" w:lineRule="auto"/>
              <w:jc w:val="right"/>
              <w:rPr>
                <w:color w:val="000000"/>
                <w:sz w:val="26"/>
                <w:szCs w:val="26"/>
                <w:lang w:eastAsia="es-CO"/>
              </w:rPr>
            </w:pPr>
            <w:r>
              <w:rPr>
                <w:color w:val="000000"/>
                <w:sz w:val="26"/>
                <w:szCs w:val="26"/>
                <w:lang w:eastAsia="es-CO"/>
              </w:rPr>
              <w:t xml:space="preserve">401.578 </w:t>
            </w:r>
          </w:p>
        </w:tc>
      </w:tr>
      <w:tr w:rsidR="00B21E83" w14:paraId="53D03C75" w14:textId="77777777">
        <w:trPr>
          <w:trHeight w:val="330"/>
        </w:trPr>
        <w:tc>
          <w:tcPr>
            <w:tcW w:w="7427" w:type="dxa"/>
            <w:noWrap/>
            <w:vAlign w:val="bottom"/>
          </w:tcPr>
          <w:p w14:paraId="5D626C22" w14:textId="77777777" w:rsidR="00B21E83" w:rsidRDefault="00B21E83">
            <w:pPr>
              <w:spacing w:line="256" w:lineRule="auto"/>
              <w:rPr>
                <w:b/>
                <w:bCs/>
                <w:color w:val="000000"/>
                <w:sz w:val="26"/>
                <w:szCs w:val="26"/>
                <w:lang w:eastAsia="es-CO"/>
              </w:rPr>
            </w:pPr>
          </w:p>
          <w:p w14:paraId="23DB468B" w14:textId="77777777" w:rsidR="00B21E83" w:rsidRDefault="00945F66">
            <w:pPr>
              <w:spacing w:line="256" w:lineRule="auto"/>
              <w:rPr>
                <w:b/>
                <w:bCs/>
                <w:color w:val="000000"/>
                <w:sz w:val="26"/>
                <w:szCs w:val="26"/>
                <w:lang w:eastAsia="es-CO"/>
              </w:rPr>
            </w:pPr>
            <w:r>
              <w:rPr>
                <w:b/>
                <w:bCs/>
                <w:color w:val="000000"/>
                <w:sz w:val="26"/>
                <w:szCs w:val="26"/>
                <w:lang w:eastAsia="es-CO"/>
              </w:rPr>
              <w:t>INVERSION                                                                                     $</w:t>
            </w:r>
          </w:p>
        </w:tc>
        <w:tc>
          <w:tcPr>
            <w:tcW w:w="1440" w:type="dxa"/>
            <w:noWrap/>
            <w:vAlign w:val="bottom"/>
          </w:tcPr>
          <w:p w14:paraId="2E2E1571" w14:textId="77777777" w:rsidR="00B21E83" w:rsidRDefault="00B21E83">
            <w:pPr>
              <w:spacing w:line="256" w:lineRule="auto"/>
              <w:jc w:val="right"/>
              <w:rPr>
                <w:b/>
                <w:bCs/>
                <w:color w:val="000000"/>
                <w:sz w:val="26"/>
                <w:szCs w:val="26"/>
                <w:lang w:eastAsia="es-CO"/>
              </w:rPr>
            </w:pPr>
          </w:p>
          <w:p w14:paraId="38F96CD0"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150.263.413 </w:t>
            </w:r>
          </w:p>
        </w:tc>
      </w:tr>
      <w:tr w:rsidR="00B21E83" w14:paraId="0E8F4D4F" w14:textId="77777777">
        <w:trPr>
          <w:trHeight w:val="330"/>
        </w:trPr>
        <w:tc>
          <w:tcPr>
            <w:tcW w:w="7427" w:type="dxa"/>
            <w:noWrap/>
            <w:vAlign w:val="bottom"/>
            <w:hideMark/>
          </w:tcPr>
          <w:p w14:paraId="76AC269F" w14:textId="77777777" w:rsidR="00B21E83" w:rsidRDefault="00945F66">
            <w:pPr>
              <w:spacing w:line="256" w:lineRule="auto"/>
              <w:rPr>
                <w:b/>
                <w:bCs/>
                <w:color w:val="000000"/>
                <w:sz w:val="26"/>
                <w:szCs w:val="26"/>
                <w:lang w:eastAsia="es-CO"/>
              </w:rPr>
            </w:pPr>
            <w:r>
              <w:rPr>
                <w:b/>
                <w:bCs/>
                <w:color w:val="000000"/>
                <w:sz w:val="26"/>
                <w:szCs w:val="26"/>
                <w:lang w:eastAsia="es-CO"/>
              </w:rPr>
              <w:t>SERVICIOS PERSONALES</w:t>
            </w:r>
          </w:p>
        </w:tc>
        <w:tc>
          <w:tcPr>
            <w:tcW w:w="1440" w:type="dxa"/>
            <w:noWrap/>
            <w:vAlign w:val="bottom"/>
            <w:hideMark/>
          </w:tcPr>
          <w:p w14:paraId="4552A4F6"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26.388.474 </w:t>
            </w:r>
          </w:p>
        </w:tc>
      </w:tr>
      <w:tr w:rsidR="00B21E83" w14:paraId="66C2E150" w14:textId="77777777">
        <w:trPr>
          <w:trHeight w:val="330"/>
        </w:trPr>
        <w:tc>
          <w:tcPr>
            <w:tcW w:w="7427" w:type="dxa"/>
            <w:noWrap/>
            <w:vAlign w:val="bottom"/>
            <w:hideMark/>
          </w:tcPr>
          <w:p w14:paraId="2A957E4E" w14:textId="77777777" w:rsidR="00B21E83" w:rsidRDefault="00945F66">
            <w:pPr>
              <w:spacing w:line="256" w:lineRule="auto"/>
              <w:rPr>
                <w:color w:val="000000"/>
                <w:sz w:val="26"/>
                <w:szCs w:val="26"/>
                <w:lang w:eastAsia="es-CO"/>
              </w:rPr>
            </w:pPr>
            <w:r>
              <w:rPr>
                <w:color w:val="000000"/>
                <w:sz w:val="26"/>
                <w:szCs w:val="26"/>
                <w:lang w:eastAsia="es-CO"/>
              </w:rPr>
              <w:t>Sueldo</w:t>
            </w:r>
          </w:p>
        </w:tc>
        <w:tc>
          <w:tcPr>
            <w:tcW w:w="1440" w:type="dxa"/>
            <w:noWrap/>
            <w:vAlign w:val="bottom"/>
            <w:hideMark/>
          </w:tcPr>
          <w:p w14:paraId="441B4F6D" w14:textId="77777777" w:rsidR="00B21E83" w:rsidRDefault="00945F66">
            <w:pPr>
              <w:spacing w:line="256" w:lineRule="auto"/>
              <w:jc w:val="right"/>
              <w:rPr>
                <w:color w:val="000000"/>
                <w:sz w:val="26"/>
                <w:szCs w:val="26"/>
                <w:lang w:eastAsia="es-CO"/>
              </w:rPr>
            </w:pPr>
            <w:r>
              <w:rPr>
                <w:color w:val="000000"/>
                <w:sz w:val="26"/>
                <w:szCs w:val="26"/>
                <w:lang w:eastAsia="es-CO"/>
              </w:rPr>
              <w:t xml:space="preserve">7.330.685 </w:t>
            </w:r>
          </w:p>
        </w:tc>
      </w:tr>
      <w:tr w:rsidR="00B21E83" w14:paraId="49BA74BF" w14:textId="77777777">
        <w:trPr>
          <w:trHeight w:val="330"/>
        </w:trPr>
        <w:tc>
          <w:tcPr>
            <w:tcW w:w="7427" w:type="dxa"/>
            <w:noWrap/>
            <w:vAlign w:val="bottom"/>
            <w:hideMark/>
          </w:tcPr>
          <w:p w14:paraId="5D4A964C" w14:textId="77777777" w:rsidR="00B21E83" w:rsidRDefault="00945F66">
            <w:pPr>
              <w:spacing w:line="256" w:lineRule="auto"/>
              <w:rPr>
                <w:color w:val="000000"/>
                <w:sz w:val="26"/>
                <w:szCs w:val="26"/>
                <w:lang w:eastAsia="es-CO"/>
              </w:rPr>
            </w:pPr>
            <w:r>
              <w:rPr>
                <w:color w:val="000000"/>
                <w:sz w:val="26"/>
                <w:szCs w:val="26"/>
                <w:lang w:eastAsia="es-CO"/>
              </w:rPr>
              <w:t>Auxilio de transporte</w:t>
            </w:r>
          </w:p>
        </w:tc>
        <w:tc>
          <w:tcPr>
            <w:tcW w:w="1440" w:type="dxa"/>
            <w:noWrap/>
            <w:vAlign w:val="bottom"/>
            <w:hideMark/>
          </w:tcPr>
          <w:p w14:paraId="1174D274" w14:textId="77777777" w:rsidR="00B21E83" w:rsidRDefault="00945F66">
            <w:pPr>
              <w:spacing w:line="256" w:lineRule="auto"/>
              <w:jc w:val="right"/>
              <w:rPr>
                <w:color w:val="000000"/>
                <w:sz w:val="26"/>
                <w:szCs w:val="26"/>
                <w:lang w:eastAsia="es-CO"/>
              </w:rPr>
            </w:pPr>
            <w:r>
              <w:rPr>
                <w:color w:val="000000"/>
                <w:sz w:val="26"/>
                <w:szCs w:val="26"/>
                <w:lang w:eastAsia="es-CO"/>
              </w:rPr>
              <w:t xml:space="preserve">585.133 </w:t>
            </w:r>
          </w:p>
        </w:tc>
      </w:tr>
      <w:tr w:rsidR="00B21E83" w14:paraId="3ACEE2DE" w14:textId="77777777">
        <w:trPr>
          <w:trHeight w:val="330"/>
        </w:trPr>
        <w:tc>
          <w:tcPr>
            <w:tcW w:w="7427" w:type="dxa"/>
            <w:noWrap/>
            <w:vAlign w:val="bottom"/>
            <w:hideMark/>
          </w:tcPr>
          <w:p w14:paraId="111D9D9B" w14:textId="77777777" w:rsidR="00B21E83" w:rsidRDefault="00945F66">
            <w:pPr>
              <w:spacing w:line="256" w:lineRule="auto"/>
              <w:rPr>
                <w:color w:val="000000"/>
                <w:sz w:val="26"/>
                <w:szCs w:val="26"/>
                <w:lang w:eastAsia="es-CO"/>
              </w:rPr>
            </w:pPr>
            <w:r>
              <w:rPr>
                <w:color w:val="000000"/>
                <w:sz w:val="26"/>
                <w:szCs w:val="26"/>
                <w:lang w:eastAsia="es-CO"/>
              </w:rPr>
              <w:t xml:space="preserve">Bonificación </w:t>
            </w:r>
            <w:r>
              <w:rPr>
                <w:color w:val="000000"/>
                <w:sz w:val="26"/>
                <w:szCs w:val="26"/>
                <w:lang w:eastAsia="es-CO"/>
              </w:rPr>
              <w:t>semestral</w:t>
            </w:r>
          </w:p>
        </w:tc>
        <w:tc>
          <w:tcPr>
            <w:tcW w:w="1440" w:type="dxa"/>
            <w:noWrap/>
            <w:vAlign w:val="bottom"/>
            <w:hideMark/>
          </w:tcPr>
          <w:p w14:paraId="3833EB19" w14:textId="77777777" w:rsidR="00B21E83" w:rsidRDefault="00945F66">
            <w:pPr>
              <w:spacing w:line="256" w:lineRule="auto"/>
              <w:jc w:val="right"/>
              <w:rPr>
                <w:color w:val="000000"/>
                <w:sz w:val="26"/>
                <w:szCs w:val="26"/>
                <w:lang w:eastAsia="es-CO"/>
              </w:rPr>
            </w:pPr>
            <w:r>
              <w:rPr>
                <w:color w:val="000000"/>
                <w:sz w:val="26"/>
                <w:szCs w:val="26"/>
                <w:lang w:eastAsia="es-CO"/>
              </w:rPr>
              <w:t xml:space="preserve">125.540 </w:t>
            </w:r>
          </w:p>
        </w:tc>
      </w:tr>
      <w:tr w:rsidR="00B21E83" w14:paraId="76A86A3B" w14:textId="77777777">
        <w:trPr>
          <w:trHeight w:val="330"/>
        </w:trPr>
        <w:tc>
          <w:tcPr>
            <w:tcW w:w="7427" w:type="dxa"/>
            <w:noWrap/>
            <w:vAlign w:val="bottom"/>
            <w:hideMark/>
          </w:tcPr>
          <w:p w14:paraId="2DE22EC0" w14:textId="77777777" w:rsidR="00B21E83" w:rsidRDefault="00945F66">
            <w:pPr>
              <w:spacing w:line="256" w:lineRule="auto"/>
              <w:rPr>
                <w:color w:val="000000"/>
                <w:sz w:val="26"/>
                <w:szCs w:val="26"/>
                <w:lang w:eastAsia="es-CO"/>
              </w:rPr>
            </w:pPr>
            <w:r>
              <w:rPr>
                <w:color w:val="000000"/>
                <w:sz w:val="26"/>
                <w:szCs w:val="26"/>
                <w:lang w:eastAsia="es-CO"/>
              </w:rPr>
              <w:t>Contratos de Personal Temporal</w:t>
            </w:r>
          </w:p>
        </w:tc>
        <w:tc>
          <w:tcPr>
            <w:tcW w:w="1440" w:type="dxa"/>
            <w:noWrap/>
            <w:vAlign w:val="bottom"/>
            <w:hideMark/>
          </w:tcPr>
          <w:p w14:paraId="592835E5" w14:textId="77777777" w:rsidR="00B21E83" w:rsidRDefault="00945F66">
            <w:pPr>
              <w:spacing w:line="256" w:lineRule="auto"/>
              <w:jc w:val="right"/>
              <w:rPr>
                <w:color w:val="000000"/>
                <w:sz w:val="26"/>
                <w:szCs w:val="26"/>
                <w:lang w:eastAsia="es-CO"/>
              </w:rPr>
            </w:pPr>
            <w:r>
              <w:rPr>
                <w:color w:val="000000"/>
                <w:sz w:val="26"/>
                <w:szCs w:val="26"/>
                <w:lang w:eastAsia="es-CO"/>
              </w:rPr>
              <w:t xml:space="preserve">277.534 </w:t>
            </w:r>
          </w:p>
        </w:tc>
      </w:tr>
      <w:tr w:rsidR="00B21E83" w14:paraId="5753D2A1" w14:textId="77777777">
        <w:trPr>
          <w:trHeight w:val="330"/>
        </w:trPr>
        <w:tc>
          <w:tcPr>
            <w:tcW w:w="7427" w:type="dxa"/>
            <w:noWrap/>
            <w:vAlign w:val="bottom"/>
            <w:hideMark/>
          </w:tcPr>
          <w:p w14:paraId="360043AF" w14:textId="77777777" w:rsidR="00B21E83" w:rsidRDefault="00945F66">
            <w:pPr>
              <w:spacing w:line="256" w:lineRule="auto"/>
              <w:rPr>
                <w:color w:val="000000"/>
                <w:sz w:val="26"/>
                <w:szCs w:val="26"/>
                <w:lang w:eastAsia="es-CO"/>
              </w:rPr>
            </w:pPr>
            <w:r>
              <w:rPr>
                <w:color w:val="000000"/>
                <w:sz w:val="26"/>
                <w:szCs w:val="26"/>
                <w:lang w:eastAsia="es-CO"/>
              </w:rPr>
              <w:t>Cesantías e intereses</w:t>
            </w:r>
          </w:p>
        </w:tc>
        <w:tc>
          <w:tcPr>
            <w:tcW w:w="1440" w:type="dxa"/>
            <w:noWrap/>
            <w:vAlign w:val="bottom"/>
            <w:hideMark/>
          </w:tcPr>
          <w:p w14:paraId="433159EE" w14:textId="77777777" w:rsidR="00B21E83" w:rsidRDefault="00945F66">
            <w:pPr>
              <w:spacing w:line="256" w:lineRule="auto"/>
              <w:jc w:val="right"/>
              <w:rPr>
                <w:color w:val="000000"/>
                <w:sz w:val="26"/>
                <w:szCs w:val="26"/>
                <w:lang w:eastAsia="es-CO"/>
              </w:rPr>
            </w:pPr>
            <w:r>
              <w:rPr>
                <w:color w:val="000000"/>
                <w:sz w:val="26"/>
                <w:szCs w:val="26"/>
                <w:lang w:eastAsia="es-CO"/>
              </w:rPr>
              <w:t xml:space="preserve">16.937.577 </w:t>
            </w:r>
          </w:p>
        </w:tc>
      </w:tr>
      <w:tr w:rsidR="00B21E83" w14:paraId="1D83C00F" w14:textId="77777777">
        <w:trPr>
          <w:trHeight w:val="330"/>
        </w:trPr>
        <w:tc>
          <w:tcPr>
            <w:tcW w:w="7427" w:type="dxa"/>
            <w:noWrap/>
            <w:vAlign w:val="bottom"/>
            <w:hideMark/>
          </w:tcPr>
          <w:p w14:paraId="45C45C28" w14:textId="77777777" w:rsidR="00B21E83" w:rsidRDefault="00945F66">
            <w:pPr>
              <w:spacing w:line="256" w:lineRule="auto"/>
              <w:rPr>
                <w:color w:val="000000"/>
                <w:sz w:val="26"/>
                <w:szCs w:val="26"/>
                <w:lang w:eastAsia="es-CO"/>
              </w:rPr>
            </w:pPr>
            <w:r>
              <w:rPr>
                <w:color w:val="000000"/>
                <w:sz w:val="26"/>
                <w:szCs w:val="26"/>
                <w:lang w:eastAsia="es-CO"/>
              </w:rPr>
              <w:lastRenderedPageBreak/>
              <w:t>Instituto de Seguro Social y Fondos privados</w:t>
            </w:r>
          </w:p>
        </w:tc>
        <w:tc>
          <w:tcPr>
            <w:tcW w:w="1440" w:type="dxa"/>
            <w:noWrap/>
            <w:vAlign w:val="bottom"/>
            <w:hideMark/>
          </w:tcPr>
          <w:p w14:paraId="19103311" w14:textId="77777777" w:rsidR="00B21E83" w:rsidRDefault="00945F66">
            <w:pPr>
              <w:spacing w:line="256" w:lineRule="auto"/>
              <w:jc w:val="right"/>
              <w:rPr>
                <w:color w:val="000000"/>
                <w:sz w:val="26"/>
                <w:szCs w:val="26"/>
                <w:lang w:eastAsia="es-CO"/>
              </w:rPr>
            </w:pPr>
            <w:r>
              <w:rPr>
                <w:color w:val="000000"/>
                <w:sz w:val="26"/>
                <w:szCs w:val="26"/>
                <w:lang w:eastAsia="es-CO"/>
              </w:rPr>
              <w:t xml:space="preserve">228.577 </w:t>
            </w:r>
          </w:p>
        </w:tc>
      </w:tr>
      <w:tr w:rsidR="00B21E83" w14:paraId="4A5C0305" w14:textId="77777777">
        <w:trPr>
          <w:trHeight w:val="330"/>
        </w:trPr>
        <w:tc>
          <w:tcPr>
            <w:tcW w:w="7427" w:type="dxa"/>
            <w:noWrap/>
            <w:vAlign w:val="bottom"/>
            <w:hideMark/>
          </w:tcPr>
          <w:p w14:paraId="626BD1B8" w14:textId="77777777" w:rsidR="00B21E83" w:rsidRDefault="00945F66">
            <w:pPr>
              <w:spacing w:line="256" w:lineRule="auto"/>
              <w:rPr>
                <w:color w:val="000000"/>
                <w:sz w:val="26"/>
                <w:szCs w:val="26"/>
                <w:lang w:eastAsia="es-CO"/>
              </w:rPr>
            </w:pPr>
            <w:r>
              <w:rPr>
                <w:color w:val="000000"/>
                <w:sz w:val="26"/>
                <w:szCs w:val="26"/>
                <w:lang w:eastAsia="es-CO"/>
              </w:rPr>
              <w:t>Cajas de Compensación, ICBF, SENA</w:t>
            </w:r>
          </w:p>
        </w:tc>
        <w:tc>
          <w:tcPr>
            <w:tcW w:w="1440" w:type="dxa"/>
            <w:noWrap/>
            <w:vAlign w:val="bottom"/>
            <w:hideMark/>
          </w:tcPr>
          <w:p w14:paraId="5D596A9D" w14:textId="77777777" w:rsidR="00B21E83" w:rsidRDefault="00945F66">
            <w:pPr>
              <w:spacing w:line="256" w:lineRule="auto"/>
              <w:jc w:val="right"/>
              <w:rPr>
                <w:color w:val="000000"/>
                <w:sz w:val="26"/>
                <w:szCs w:val="26"/>
                <w:lang w:eastAsia="es-CO"/>
              </w:rPr>
            </w:pPr>
            <w:r>
              <w:rPr>
                <w:color w:val="000000"/>
                <w:sz w:val="26"/>
                <w:szCs w:val="26"/>
                <w:lang w:eastAsia="es-CO"/>
              </w:rPr>
              <w:t xml:space="preserve">903.428 </w:t>
            </w:r>
          </w:p>
        </w:tc>
      </w:tr>
      <w:tr w:rsidR="00B21E83" w14:paraId="352990F3" w14:textId="77777777">
        <w:trPr>
          <w:trHeight w:val="330"/>
        </w:trPr>
        <w:tc>
          <w:tcPr>
            <w:tcW w:w="7427" w:type="dxa"/>
            <w:noWrap/>
            <w:vAlign w:val="bottom"/>
          </w:tcPr>
          <w:p w14:paraId="46ECA591" w14:textId="77777777" w:rsidR="00B21E83" w:rsidRDefault="00B21E83">
            <w:pPr>
              <w:spacing w:line="256" w:lineRule="auto"/>
              <w:rPr>
                <w:b/>
                <w:bCs/>
                <w:color w:val="000000"/>
                <w:sz w:val="26"/>
                <w:szCs w:val="26"/>
                <w:lang w:eastAsia="es-CO"/>
              </w:rPr>
            </w:pPr>
          </w:p>
          <w:p w14:paraId="7F9881D7" w14:textId="77777777" w:rsidR="00B21E83" w:rsidRDefault="00945F66">
            <w:pPr>
              <w:spacing w:line="256" w:lineRule="auto"/>
              <w:rPr>
                <w:b/>
                <w:bCs/>
                <w:color w:val="000000"/>
                <w:sz w:val="26"/>
                <w:szCs w:val="26"/>
                <w:lang w:eastAsia="es-CO"/>
              </w:rPr>
            </w:pPr>
            <w:r>
              <w:rPr>
                <w:b/>
                <w:bCs/>
                <w:color w:val="000000"/>
                <w:sz w:val="26"/>
                <w:szCs w:val="26"/>
                <w:lang w:eastAsia="es-CO"/>
              </w:rPr>
              <w:t xml:space="preserve">GASTOS GENERALES                                            </w:t>
            </w:r>
            <w:r>
              <w:rPr>
                <w:b/>
                <w:bCs/>
                <w:color w:val="000000"/>
                <w:sz w:val="26"/>
                <w:szCs w:val="26"/>
                <w:lang w:eastAsia="es-CO"/>
              </w:rPr>
              <w:t xml:space="preserve">                        $</w:t>
            </w:r>
          </w:p>
        </w:tc>
        <w:tc>
          <w:tcPr>
            <w:tcW w:w="1440" w:type="dxa"/>
            <w:noWrap/>
            <w:vAlign w:val="bottom"/>
            <w:hideMark/>
          </w:tcPr>
          <w:p w14:paraId="18BA10F7"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55.880.429 </w:t>
            </w:r>
          </w:p>
        </w:tc>
      </w:tr>
      <w:tr w:rsidR="00B21E83" w14:paraId="6B0E01FE" w14:textId="77777777">
        <w:trPr>
          <w:trHeight w:val="330"/>
        </w:trPr>
        <w:tc>
          <w:tcPr>
            <w:tcW w:w="7427" w:type="dxa"/>
            <w:noWrap/>
            <w:vAlign w:val="bottom"/>
            <w:hideMark/>
          </w:tcPr>
          <w:p w14:paraId="16AA7D1E" w14:textId="77777777" w:rsidR="00B21E83" w:rsidRDefault="00945F66">
            <w:pPr>
              <w:spacing w:line="256" w:lineRule="auto"/>
              <w:rPr>
                <w:color w:val="000000"/>
                <w:sz w:val="26"/>
                <w:szCs w:val="26"/>
                <w:lang w:eastAsia="es-CO"/>
              </w:rPr>
            </w:pPr>
            <w:r>
              <w:rPr>
                <w:color w:val="000000"/>
                <w:sz w:val="26"/>
                <w:szCs w:val="26"/>
                <w:lang w:eastAsia="es-CO"/>
              </w:rPr>
              <w:t xml:space="preserve">Muebles, equipo de oficina y software </w:t>
            </w:r>
          </w:p>
        </w:tc>
        <w:tc>
          <w:tcPr>
            <w:tcW w:w="1440" w:type="dxa"/>
            <w:noWrap/>
            <w:vAlign w:val="bottom"/>
            <w:hideMark/>
          </w:tcPr>
          <w:p w14:paraId="258E9C46" w14:textId="77777777" w:rsidR="00B21E83" w:rsidRDefault="00945F66">
            <w:pPr>
              <w:spacing w:line="256" w:lineRule="auto"/>
              <w:jc w:val="right"/>
              <w:rPr>
                <w:color w:val="000000"/>
                <w:sz w:val="26"/>
                <w:szCs w:val="26"/>
                <w:lang w:eastAsia="es-CO"/>
              </w:rPr>
            </w:pPr>
            <w:r>
              <w:rPr>
                <w:color w:val="000000"/>
                <w:sz w:val="26"/>
                <w:szCs w:val="26"/>
                <w:lang w:eastAsia="es-CO"/>
              </w:rPr>
              <w:t xml:space="preserve">535.000 </w:t>
            </w:r>
          </w:p>
        </w:tc>
      </w:tr>
      <w:tr w:rsidR="00B21E83" w14:paraId="15D1C060" w14:textId="77777777">
        <w:trPr>
          <w:trHeight w:val="330"/>
        </w:trPr>
        <w:tc>
          <w:tcPr>
            <w:tcW w:w="7427" w:type="dxa"/>
            <w:noWrap/>
            <w:vAlign w:val="bottom"/>
            <w:hideMark/>
          </w:tcPr>
          <w:p w14:paraId="136F61F1" w14:textId="77777777" w:rsidR="00B21E83" w:rsidRDefault="00945F66">
            <w:pPr>
              <w:spacing w:line="256" w:lineRule="auto"/>
              <w:rPr>
                <w:color w:val="000000"/>
                <w:sz w:val="26"/>
                <w:szCs w:val="26"/>
                <w:lang w:eastAsia="es-CO"/>
              </w:rPr>
            </w:pPr>
            <w:r>
              <w:rPr>
                <w:color w:val="000000"/>
                <w:sz w:val="26"/>
                <w:szCs w:val="26"/>
                <w:lang w:eastAsia="es-CO"/>
              </w:rPr>
              <w:t>Materiales y suministros</w:t>
            </w:r>
          </w:p>
        </w:tc>
        <w:tc>
          <w:tcPr>
            <w:tcW w:w="1440" w:type="dxa"/>
            <w:noWrap/>
            <w:vAlign w:val="bottom"/>
            <w:hideMark/>
          </w:tcPr>
          <w:p w14:paraId="330D06FC" w14:textId="77777777" w:rsidR="00B21E83" w:rsidRDefault="00945F66">
            <w:pPr>
              <w:spacing w:line="256" w:lineRule="auto"/>
              <w:jc w:val="right"/>
              <w:rPr>
                <w:color w:val="000000"/>
                <w:sz w:val="26"/>
                <w:szCs w:val="26"/>
                <w:lang w:eastAsia="es-CO"/>
              </w:rPr>
            </w:pPr>
            <w:r>
              <w:rPr>
                <w:color w:val="000000"/>
                <w:sz w:val="26"/>
                <w:szCs w:val="26"/>
                <w:lang w:eastAsia="es-CO"/>
              </w:rPr>
              <w:t xml:space="preserve">4.909.083 </w:t>
            </w:r>
          </w:p>
        </w:tc>
      </w:tr>
      <w:tr w:rsidR="00B21E83" w14:paraId="0BF27EBB" w14:textId="77777777">
        <w:trPr>
          <w:trHeight w:val="330"/>
        </w:trPr>
        <w:tc>
          <w:tcPr>
            <w:tcW w:w="7427" w:type="dxa"/>
            <w:noWrap/>
            <w:vAlign w:val="bottom"/>
            <w:hideMark/>
          </w:tcPr>
          <w:p w14:paraId="2ACDD9A6" w14:textId="77777777" w:rsidR="00B21E83" w:rsidRDefault="00945F66">
            <w:pPr>
              <w:spacing w:line="256" w:lineRule="auto"/>
              <w:rPr>
                <w:color w:val="000000"/>
                <w:sz w:val="26"/>
                <w:szCs w:val="26"/>
                <w:lang w:eastAsia="es-CO"/>
              </w:rPr>
            </w:pPr>
            <w:r>
              <w:rPr>
                <w:color w:val="000000"/>
                <w:sz w:val="26"/>
                <w:szCs w:val="26"/>
                <w:lang w:eastAsia="es-CO"/>
              </w:rPr>
              <w:t>Reparaciones y mantenimiento</w:t>
            </w:r>
          </w:p>
        </w:tc>
        <w:tc>
          <w:tcPr>
            <w:tcW w:w="1440" w:type="dxa"/>
            <w:noWrap/>
            <w:vAlign w:val="bottom"/>
            <w:hideMark/>
          </w:tcPr>
          <w:p w14:paraId="362386AE" w14:textId="77777777" w:rsidR="00B21E83" w:rsidRDefault="00945F66">
            <w:pPr>
              <w:spacing w:line="256" w:lineRule="auto"/>
              <w:jc w:val="right"/>
              <w:rPr>
                <w:color w:val="000000"/>
                <w:sz w:val="26"/>
                <w:szCs w:val="26"/>
                <w:lang w:eastAsia="es-CO"/>
              </w:rPr>
            </w:pPr>
            <w:r>
              <w:rPr>
                <w:color w:val="000000"/>
                <w:sz w:val="26"/>
                <w:szCs w:val="26"/>
                <w:lang w:eastAsia="es-CO"/>
              </w:rPr>
              <w:t xml:space="preserve">2.654.979 </w:t>
            </w:r>
          </w:p>
        </w:tc>
      </w:tr>
      <w:tr w:rsidR="00B21E83" w14:paraId="2414FE49" w14:textId="77777777">
        <w:trPr>
          <w:trHeight w:val="330"/>
        </w:trPr>
        <w:tc>
          <w:tcPr>
            <w:tcW w:w="7427" w:type="dxa"/>
            <w:noWrap/>
            <w:vAlign w:val="bottom"/>
            <w:hideMark/>
          </w:tcPr>
          <w:p w14:paraId="70F48447" w14:textId="77777777" w:rsidR="00B21E83" w:rsidRDefault="00945F66">
            <w:pPr>
              <w:spacing w:line="256" w:lineRule="auto"/>
              <w:rPr>
                <w:color w:val="000000"/>
                <w:sz w:val="26"/>
                <w:szCs w:val="26"/>
                <w:lang w:eastAsia="es-CO"/>
              </w:rPr>
            </w:pPr>
            <w:r>
              <w:rPr>
                <w:color w:val="000000"/>
                <w:sz w:val="26"/>
                <w:szCs w:val="26"/>
                <w:lang w:eastAsia="es-CO"/>
              </w:rPr>
              <w:t>Servicios públicos</w:t>
            </w:r>
          </w:p>
        </w:tc>
        <w:tc>
          <w:tcPr>
            <w:tcW w:w="1440" w:type="dxa"/>
            <w:noWrap/>
            <w:vAlign w:val="bottom"/>
            <w:hideMark/>
          </w:tcPr>
          <w:p w14:paraId="6F838868" w14:textId="77777777" w:rsidR="00B21E83" w:rsidRDefault="00945F66">
            <w:pPr>
              <w:spacing w:line="256" w:lineRule="auto"/>
              <w:jc w:val="right"/>
              <w:rPr>
                <w:color w:val="000000"/>
                <w:sz w:val="26"/>
                <w:szCs w:val="26"/>
                <w:lang w:eastAsia="es-CO"/>
              </w:rPr>
            </w:pPr>
            <w:r>
              <w:rPr>
                <w:color w:val="000000"/>
                <w:sz w:val="26"/>
                <w:szCs w:val="26"/>
                <w:lang w:eastAsia="es-CO"/>
              </w:rPr>
              <w:t xml:space="preserve">9.772.934 </w:t>
            </w:r>
          </w:p>
        </w:tc>
      </w:tr>
      <w:tr w:rsidR="00B21E83" w14:paraId="132EBC3A" w14:textId="77777777">
        <w:trPr>
          <w:trHeight w:val="330"/>
        </w:trPr>
        <w:tc>
          <w:tcPr>
            <w:tcW w:w="7427" w:type="dxa"/>
            <w:noWrap/>
            <w:vAlign w:val="bottom"/>
            <w:hideMark/>
          </w:tcPr>
          <w:p w14:paraId="546BFDC7" w14:textId="77777777" w:rsidR="00B21E83" w:rsidRDefault="00945F66">
            <w:pPr>
              <w:spacing w:line="256" w:lineRule="auto"/>
              <w:rPr>
                <w:color w:val="000000"/>
                <w:sz w:val="26"/>
                <w:szCs w:val="26"/>
                <w:lang w:eastAsia="es-CO"/>
              </w:rPr>
            </w:pPr>
            <w:r>
              <w:rPr>
                <w:color w:val="000000"/>
                <w:sz w:val="26"/>
                <w:szCs w:val="26"/>
                <w:lang w:eastAsia="es-CO"/>
              </w:rPr>
              <w:t>Arrendamientos</w:t>
            </w:r>
          </w:p>
        </w:tc>
        <w:tc>
          <w:tcPr>
            <w:tcW w:w="1440" w:type="dxa"/>
            <w:noWrap/>
            <w:vAlign w:val="bottom"/>
            <w:hideMark/>
          </w:tcPr>
          <w:p w14:paraId="4DF38B2A" w14:textId="77777777" w:rsidR="00B21E83" w:rsidRDefault="00945F66">
            <w:pPr>
              <w:spacing w:line="256" w:lineRule="auto"/>
              <w:jc w:val="right"/>
              <w:rPr>
                <w:color w:val="000000"/>
                <w:sz w:val="26"/>
                <w:szCs w:val="26"/>
                <w:lang w:eastAsia="es-CO"/>
              </w:rPr>
            </w:pPr>
            <w:r>
              <w:rPr>
                <w:color w:val="000000"/>
                <w:sz w:val="26"/>
                <w:szCs w:val="26"/>
                <w:lang w:eastAsia="es-CO"/>
              </w:rPr>
              <w:t xml:space="preserve">4.040.589 </w:t>
            </w:r>
          </w:p>
        </w:tc>
      </w:tr>
      <w:tr w:rsidR="00B21E83" w14:paraId="38E1D962" w14:textId="77777777">
        <w:trPr>
          <w:trHeight w:val="330"/>
        </w:trPr>
        <w:tc>
          <w:tcPr>
            <w:tcW w:w="7427" w:type="dxa"/>
            <w:noWrap/>
            <w:vAlign w:val="bottom"/>
            <w:hideMark/>
          </w:tcPr>
          <w:p w14:paraId="02F7BB1D" w14:textId="77777777" w:rsidR="00B21E83" w:rsidRDefault="00945F66">
            <w:pPr>
              <w:spacing w:line="256" w:lineRule="auto"/>
              <w:rPr>
                <w:color w:val="000000"/>
                <w:sz w:val="26"/>
                <w:szCs w:val="26"/>
                <w:lang w:eastAsia="es-CO"/>
              </w:rPr>
            </w:pPr>
            <w:r>
              <w:rPr>
                <w:color w:val="000000"/>
                <w:sz w:val="26"/>
                <w:szCs w:val="26"/>
                <w:lang w:eastAsia="es-CO"/>
              </w:rPr>
              <w:t xml:space="preserve">Seguros, impuestos y gastos </w:t>
            </w:r>
            <w:r>
              <w:rPr>
                <w:color w:val="000000"/>
                <w:sz w:val="26"/>
                <w:szCs w:val="26"/>
                <w:lang w:eastAsia="es-CO"/>
              </w:rPr>
              <w:t>legales</w:t>
            </w:r>
          </w:p>
        </w:tc>
        <w:tc>
          <w:tcPr>
            <w:tcW w:w="1440" w:type="dxa"/>
            <w:noWrap/>
            <w:vAlign w:val="bottom"/>
            <w:hideMark/>
          </w:tcPr>
          <w:p w14:paraId="74D20A4B" w14:textId="77777777" w:rsidR="00B21E83" w:rsidRDefault="00945F66">
            <w:pPr>
              <w:spacing w:line="256" w:lineRule="auto"/>
              <w:jc w:val="right"/>
              <w:rPr>
                <w:color w:val="000000"/>
                <w:sz w:val="26"/>
                <w:szCs w:val="26"/>
                <w:lang w:eastAsia="es-CO"/>
              </w:rPr>
            </w:pPr>
            <w:r>
              <w:rPr>
                <w:color w:val="000000"/>
                <w:sz w:val="26"/>
                <w:szCs w:val="26"/>
                <w:lang w:eastAsia="es-CO"/>
              </w:rPr>
              <w:t xml:space="preserve">1.764.672 </w:t>
            </w:r>
          </w:p>
        </w:tc>
      </w:tr>
      <w:tr w:rsidR="00B21E83" w14:paraId="1A8376C0" w14:textId="77777777">
        <w:trPr>
          <w:trHeight w:val="330"/>
        </w:trPr>
        <w:tc>
          <w:tcPr>
            <w:tcW w:w="7427" w:type="dxa"/>
            <w:noWrap/>
            <w:vAlign w:val="bottom"/>
            <w:hideMark/>
          </w:tcPr>
          <w:p w14:paraId="4B5D5201" w14:textId="77777777" w:rsidR="00B21E83" w:rsidRDefault="00945F66">
            <w:pPr>
              <w:spacing w:line="256" w:lineRule="auto"/>
              <w:rPr>
                <w:color w:val="000000"/>
                <w:sz w:val="26"/>
                <w:szCs w:val="26"/>
                <w:lang w:eastAsia="es-CO"/>
              </w:rPr>
            </w:pPr>
            <w:r>
              <w:rPr>
                <w:color w:val="000000"/>
                <w:sz w:val="26"/>
                <w:szCs w:val="26"/>
                <w:lang w:eastAsia="es-CO"/>
              </w:rPr>
              <w:t>Capacitación y fortalecimiento técnico</w:t>
            </w:r>
          </w:p>
        </w:tc>
        <w:tc>
          <w:tcPr>
            <w:tcW w:w="1440" w:type="dxa"/>
            <w:noWrap/>
            <w:vAlign w:val="bottom"/>
            <w:hideMark/>
          </w:tcPr>
          <w:p w14:paraId="561FBC31" w14:textId="77777777" w:rsidR="00B21E83" w:rsidRDefault="00945F66">
            <w:pPr>
              <w:spacing w:line="256" w:lineRule="auto"/>
              <w:jc w:val="right"/>
              <w:rPr>
                <w:color w:val="000000"/>
                <w:sz w:val="26"/>
                <w:szCs w:val="26"/>
                <w:lang w:eastAsia="es-CO"/>
              </w:rPr>
            </w:pPr>
            <w:r>
              <w:rPr>
                <w:color w:val="000000"/>
                <w:sz w:val="26"/>
                <w:szCs w:val="26"/>
                <w:lang w:eastAsia="es-CO"/>
              </w:rPr>
              <w:t xml:space="preserve">202.700 </w:t>
            </w:r>
          </w:p>
        </w:tc>
      </w:tr>
      <w:tr w:rsidR="00B21E83" w14:paraId="23A5FD27" w14:textId="77777777">
        <w:trPr>
          <w:trHeight w:val="330"/>
        </w:trPr>
        <w:tc>
          <w:tcPr>
            <w:tcW w:w="7427" w:type="dxa"/>
            <w:noWrap/>
            <w:vAlign w:val="bottom"/>
            <w:hideMark/>
          </w:tcPr>
          <w:p w14:paraId="406F5A26" w14:textId="77777777" w:rsidR="00B21E83" w:rsidRDefault="00945F66">
            <w:pPr>
              <w:spacing w:line="256" w:lineRule="auto"/>
              <w:rPr>
                <w:color w:val="000000"/>
                <w:sz w:val="26"/>
                <w:szCs w:val="26"/>
                <w:lang w:eastAsia="es-CO"/>
              </w:rPr>
            </w:pPr>
            <w:r>
              <w:rPr>
                <w:color w:val="000000"/>
                <w:sz w:val="26"/>
                <w:szCs w:val="26"/>
                <w:lang w:eastAsia="es-CO"/>
              </w:rPr>
              <w:t>Gastos bancarios</w:t>
            </w:r>
          </w:p>
        </w:tc>
        <w:tc>
          <w:tcPr>
            <w:tcW w:w="1440" w:type="dxa"/>
            <w:noWrap/>
            <w:vAlign w:val="bottom"/>
            <w:hideMark/>
          </w:tcPr>
          <w:p w14:paraId="0AE238B4" w14:textId="77777777" w:rsidR="00B21E83" w:rsidRDefault="00945F66">
            <w:pPr>
              <w:spacing w:line="256" w:lineRule="auto"/>
              <w:jc w:val="right"/>
              <w:rPr>
                <w:color w:val="000000"/>
                <w:sz w:val="26"/>
                <w:szCs w:val="26"/>
                <w:lang w:eastAsia="es-CO"/>
              </w:rPr>
            </w:pPr>
            <w:r>
              <w:rPr>
                <w:color w:val="000000"/>
                <w:sz w:val="26"/>
                <w:szCs w:val="26"/>
                <w:lang w:eastAsia="es-CO"/>
              </w:rPr>
              <w:t xml:space="preserve">3.480.237 </w:t>
            </w:r>
          </w:p>
        </w:tc>
      </w:tr>
      <w:tr w:rsidR="00B21E83" w14:paraId="537E7F0D" w14:textId="77777777">
        <w:trPr>
          <w:trHeight w:val="330"/>
        </w:trPr>
        <w:tc>
          <w:tcPr>
            <w:tcW w:w="7427" w:type="dxa"/>
            <w:noWrap/>
            <w:vAlign w:val="bottom"/>
            <w:hideMark/>
          </w:tcPr>
          <w:p w14:paraId="31ED77A4" w14:textId="77777777" w:rsidR="00B21E83" w:rsidRDefault="00945F66">
            <w:pPr>
              <w:spacing w:line="256" w:lineRule="auto"/>
              <w:rPr>
                <w:color w:val="000000"/>
                <w:sz w:val="26"/>
                <w:szCs w:val="26"/>
                <w:lang w:eastAsia="es-CO"/>
              </w:rPr>
            </w:pPr>
            <w:r>
              <w:rPr>
                <w:color w:val="000000"/>
                <w:sz w:val="26"/>
                <w:szCs w:val="26"/>
                <w:lang w:eastAsia="es-CO"/>
              </w:rPr>
              <w:t>Aseo y vigilancia</w:t>
            </w:r>
          </w:p>
        </w:tc>
        <w:tc>
          <w:tcPr>
            <w:tcW w:w="1440" w:type="dxa"/>
            <w:noWrap/>
            <w:vAlign w:val="bottom"/>
            <w:hideMark/>
          </w:tcPr>
          <w:p w14:paraId="7E13AA70" w14:textId="77777777" w:rsidR="00B21E83" w:rsidRDefault="00945F66">
            <w:pPr>
              <w:spacing w:line="256" w:lineRule="auto"/>
              <w:jc w:val="right"/>
              <w:rPr>
                <w:color w:val="000000"/>
                <w:sz w:val="26"/>
                <w:szCs w:val="26"/>
                <w:lang w:eastAsia="es-CO"/>
              </w:rPr>
            </w:pPr>
            <w:r>
              <w:rPr>
                <w:color w:val="000000"/>
                <w:sz w:val="26"/>
                <w:szCs w:val="26"/>
                <w:lang w:eastAsia="es-CO"/>
              </w:rPr>
              <w:t xml:space="preserve">467.506 </w:t>
            </w:r>
          </w:p>
        </w:tc>
      </w:tr>
      <w:tr w:rsidR="00B21E83" w14:paraId="6340FBE8" w14:textId="77777777">
        <w:trPr>
          <w:trHeight w:val="330"/>
        </w:trPr>
        <w:tc>
          <w:tcPr>
            <w:tcW w:w="7427" w:type="dxa"/>
            <w:noWrap/>
            <w:vAlign w:val="bottom"/>
            <w:hideMark/>
          </w:tcPr>
          <w:p w14:paraId="36DCF302" w14:textId="77777777" w:rsidR="00B21E83" w:rsidRDefault="00945F66">
            <w:pPr>
              <w:spacing w:line="256" w:lineRule="auto"/>
              <w:rPr>
                <w:color w:val="000000"/>
                <w:sz w:val="26"/>
                <w:szCs w:val="26"/>
                <w:lang w:eastAsia="es-CO"/>
              </w:rPr>
            </w:pPr>
            <w:r>
              <w:rPr>
                <w:color w:val="000000"/>
                <w:sz w:val="26"/>
                <w:szCs w:val="26"/>
                <w:lang w:eastAsia="es-CO"/>
              </w:rPr>
              <w:t>Comunicaciones y transportes</w:t>
            </w:r>
          </w:p>
        </w:tc>
        <w:tc>
          <w:tcPr>
            <w:tcW w:w="1440" w:type="dxa"/>
            <w:noWrap/>
            <w:vAlign w:val="bottom"/>
            <w:hideMark/>
          </w:tcPr>
          <w:p w14:paraId="55637309" w14:textId="77777777" w:rsidR="00B21E83" w:rsidRDefault="00945F66">
            <w:pPr>
              <w:spacing w:line="256" w:lineRule="auto"/>
              <w:jc w:val="right"/>
              <w:rPr>
                <w:color w:val="000000"/>
                <w:sz w:val="26"/>
                <w:szCs w:val="26"/>
                <w:lang w:eastAsia="es-CO"/>
              </w:rPr>
            </w:pPr>
            <w:r>
              <w:rPr>
                <w:color w:val="000000"/>
                <w:sz w:val="26"/>
                <w:szCs w:val="26"/>
                <w:lang w:eastAsia="es-CO"/>
              </w:rPr>
              <w:t xml:space="preserve">14.813.262 </w:t>
            </w:r>
          </w:p>
        </w:tc>
      </w:tr>
      <w:tr w:rsidR="00B21E83" w14:paraId="4E138303" w14:textId="77777777">
        <w:trPr>
          <w:trHeight w:val="330"/>
        </w:trPr>
        <w:tc>
          <w:tcPr>
            <w:tcW w:w="7427" w:type="dxa"/>
            <w:noWrap/>
            <w:vAlign w:val="bottom"/>
            <w:hideMark/>
          </w:tcPr>
          <w:p w14:paraId="4F0CD2BD" w14:textId="77777777" w:rsidR="00B21E83" w:rsidRDefault="00945F66">
            <w:pPr>
              <w:spacing w:line="256" w:lineRule="auto"/>
              <w:rPr>
                <w:color w:val="000000"/>
                <w:sz w:val="26"/>
                <w:szCs w:val="26"/>
                <w:lang w:eastAsia="es-CO"/>
              </w:rPr>
            </w:pPr>
            <w:r>
              <w:rPr>
                <w:color w:val="000000"/>
                <w:sz w:val="26"/>
                <w:szCs w:val="26"/>
                <w:lang w:eastAsia="es-CO"/>
              </w:rPr>
              <w:t>Rodamiento</w:t>
            </w:r>
          </w:p>
        </w:tc>
        <w:tc>
          <w:tcPr>
            <w:tcW w:w="1440" w:type="dxa"/>
            <w:noWrap/>
            <w:vAlign w:val="bottom"/>
            <w:hideMark/>
          </w:tcPr>
          <w:p w14:paraId="39FD863C" w14:textId="77777777" w:rsidR="00B21E83" w:rsidRDefault="00945F66">
            <w:pPr>
              <w:spacing w:line="256" w:lineRule="auto"/>
              <w:jc w:val="right"/>
              <w:rPr>
                <w:color w:val="000000"/>
                <w:sz w:val="26"/>
                <w:szCs w:val="26"/>
                <w:lang w:eastAsia="es-CO"/>
              </w:rPr>
            </w:pPr>
            <w:r>
              <w:rPr>
                <w:color w:val="000000"/>
                <w:sz w:val="26"/>
                <w:szCs w:val="26"/>
                <w:lang w:eastAsia="es-CO"/>
              </w:rPr>
              <w:t xml:space="preserve">13.239.467 </w:t>
            </w:r>
          </w:p>
        </w:tc>
      </w:tr>
      <w:tr w:rsidR="00B21E83" w14:paraId="1EEB8BDC" w14:textId="77777777">
        <w:trPr>
          <w:trHeight w:val="330"/>
        </w:trPr>
        <w:tc>
          <w:tcPr>
            <w:tcW w:w="7427" w:type="dxa"/>
            <w:noWrap/>
            <w:vAlign w:val="bottom"/>
          </w:tcPr>
          <w:p w14:paraId="5D95F469" w14:textId="77777777" w:rsidR="00B21E83" w:rsidRDefault="00B21E83">
            <w:pPr>
              <w:spacing w:line="256" w:lineRule="auto"/>
              <w:rPr>
                <w:b/>
                <w:bCs/>
                <w:color w:val="000000"/>
                <w:sz w:val="26"/>
                <w:szCs w:val="26"/>
                <w:lang w:eastAsia="es-CO"/>
              </w:rPr>
            </w:pPr>
          </w:p>
          <w:p w14:paraId="5CCE56AE" w14:textId="77777777" w:rsidR="00B21E83" w:rsidRDefault="00945F66">
            <w:pPr>
              <w:spacing w:line="256" w:lineRule="auto"/>
              <w:rPr>
                <w:b/>
                <w:bCs/>
                <w:color w:val="000000"/>
                <w:sz w:val="26"/>
                <w:szCs w:val="26"/>
                <w:lang w:eastAsia="es-CO"/>
              </w:rPr>
            </w:pPr>
            <w:r>
              <w:rPr>
                <w:b/>
                <w:bCs/>
                <w:color w:val="000000"/>
                <w:sz w:val="26"/>
                <w:szCs w:val="26"/>
                <w:lang w:eastAsia="es-CO"/>
              </w:rPr>
              <w:t xml:space="preserve">ESTUDIOS Y PROYECTOS                                           </w:t>
            </w:r>
            <w:r>
              <w:rPr>
                <w:b/>
                <w:bCs/>
                <w:color w:val="000000"/>
                <w:sz w:val="26"/>
                <w:szCs w:val="26"/>
                <w:lang w:eastAsia="es-CO"/>
              </w:rPr>
              <w:t xml:space="preserve">               $</w:t>
            </w:r>
          </w:p>
        </w:tc>
        <w:tc>
          <w:tcPr>
            <w:tcW w:w="1440" w:type="dxa"/>
            <w:noWrap/>
            <w:vAlign w:val="bottom"/>
            <w:hideMark/>
          </w:tcPr>
          <w:p w14:paraId="72E038AF"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67.994.511 </w:t>
            </w:r>
          </w:p>
        </w:tc>
      </w:tr>
      <w:tr w:rsidR="00B21E83" w14:paraId="5F0AED03" w14:textId="77777777">
        <w:trPr>
          <w:trHeight w:val="330"/>
        </w:trPr>
        <w:tc>
          <w:tcPr>
            <w:tcW w:w="7427" w:type="dxa"/>
            <w:noWrap/>
            <w:vAlign w:val="bottom"/>
            <w:hideMark/>
          </w:tcPr>
          <w:p w14:paraId="4D613B2E" w14:textId="77777777" w:rsidR="00B21E83" w:rsidRDefault="00945F66">
            <w:pPr>
              <w:spacing w:line="256" w:lineRule="auto"/>
              <w:rPr>
                <w:color w:val="000000"/>
                <w:sz w:val="26"/>
                <w:szCs w:val="26"/>
                <w:lang w:eastAsia="es-CO"/>
              </w:rPr>
            </w:pPr>
            <w:r>
              <w:rPr>
                <w:color w:val="000000"/>
                <w:sz w:val="26"/>
                <w:szCs w:val="26"/>
                <w:lang w:eastAsia="es-CO"/>
              </w:rPr>
              <w:t xml:space="preserve">*Selección, conservación y evaluación de genotipos </w:t>
            </w:r>
          </w:p>
          <w:p w14:paraId="26283FC2" w14:textId="77777777" w:rsidR="00B21E83" w:rsidRDefault="00945F66">
            <w:pPr>
              <w:spacing w:line="256" w:lineRule="auto"/>
              <w:rPr>
                <w:color w:val="000000"/>
                <w:sz w:val="26"/>
                <w:szCs w:val="26"/>
                <w:lang w:eastAsia="es-CO"/>
              </w:rPr>
            </w:pPr>
            <w:r>
              <w:rPr>
                <w:color w:val="000000"/>
                <w:sz w:val="26"/>
                <w:szCs w:val="26"/>
                <w:lang w:eastAsia="es-CO"/>
              </w:rPr>
              <w:t>con características de interés agronómico.</w:t>
            </w:r>
          </w:p>
        </w:tc>
        <w:tc>
          <w:tcPr>
            <w:tcW w:w="1440" w:type="dxa"/>
            <w:noWrap/>
            <w:vAlign w:val="bottom"/>
            <w:hideMark/>
          </w:tcPr>
          <w:p w14:paraId="7122CC77" w14:textId="77777777" w:rsidR="00B21E83" w:rsidRDefault="00945F66">
            <w:pPr>
              <w:spacing w:line="256" w:lineRule="auto"/>
              <w:jc w:val="right"/>
              <w:rPr>
                <w:color w:val="000000"/>
                <w:sz w:val="26"/>
                <w:szCs w:val="26"/>
                <w:lang w:eastAsia="es-CO"/>
              </w:rPr>
            </w:pPr>
            <w:r>
              <w:rPr>
                <w:color w:val="000000"/>
                <w:sz w:val="26"/>
                <w:szCs w:val="26"/>
                <w:lang w:eastAsia="es-CO"/>
              </w:rPr>
              <w:t xml:space="preserve">2.277.432 </w:t>
            </w:r>
          </w:p>
        </w:tc>
      </w:tr>
      <w:tr w:rsidR="00B21E83" w14:paraId="2DE92ECE" w14:textId="77777777">
        <w:trPr>
          <w:trHeight w:val="330"/>
        </w:trPr>
        <w:tc>
          <w:tcPr>
            <w:tcW w:w="7427" w:type="dxa"/>
            <w:noWrap/>
            <w:vAlign w:val="bottom"/>
            <w:hideMark/>
          </w:tcPr>
          <w:p w14:paraId="413368A0" w14:textId="77777777" w:rsidR="00B21E83" w:rsidRDefault="00945F66">
            <w:pPr>
              <w:spacing w:line="256" w:lineRule="auto"/>
              <w:rPr>
                <w:color w:val="000000"/>
                <w:sz w:val="26"/>
                <w:szCs w:val="26"/>
                <w:lang w:eastAsia="es-CO"/>
              </w:rPr>
            </w:pPr>
            <w:r>
              <w:rPr>
                <w:color w:val="000000"/>
                <w:sz w:val="26"/>
                <w:szCs w:val="26"/>
                <w:lang w:eastAsia="es-CO"/>
              </w:rPr>
              <w:t>*Manejo sanitario integrado del cultivo del cacao.</w:t>
            </w:r>
          </w:p>
        </w:tc>
        <w:tc>
          <w:tcPr>
            <w:tcW w:w="1440" w:type="dxa"/>
            <w:noWrap/>
            <w:vAlign w:val="bottom"/>
            <w:hideMark/>
          </w:tcPr>
          <w:p w14:paraId="6C41A87A" w14:textId="77777777" w:rsidR="00B21E83" w:rsidRDefault="00945F66">
            <w:pPr>
              <w:spacing w:line="256" w:lineRule="auto"/>
              <w:jc w:val="right"/>
              <w:rPr>
                <w:color w:val="000000"/>
                <w:sz w:val="26"/>
                <w:szCs w:val="26"/>
                <w:lang w:eastAsia="es-CO"/>
              </w:rPr>
            </w:pPr>
            <w:r>
              <w:rPr>
                <w:color w:val="000000"/>
                <w:sz w:val="26"/>
                <w:szCs w:val="26"/>
                <w:lang w:eastAsia="es-CO"/>
              </w:rPr>
              <w:t xml:space="preserve">5.618.260 </w:t>
            </w:r>
          </w:p>
        </w:tc>
      </w:tr>
      <w:tr w:rsidR="00B21E83" w14:paraId="4B37ECDD" w14:textId="77777777">
        <w:trPr>
          <w:trHeight w:val="330"/>
        </w:trPr>
        <w:tc>
          <w:tcPr>
            <w:tcW w:w="7427" w:type="dxa"/>
            <w:noWrap/>
            <w:vAlign w:val="bottom"/>
            <w:hideMark/>
          </w:tcPr>
          <w:p w14:paraId="65B5709F" w14:textId="77777777" w:rsidR="00B21E83" w:rsidRDefault="00945F66">
            <w:pPr>
              <w:spacing w:line="256" w:lineRule="auto"/>
              <w:rPr>
                <w:color w:val="000000"/>
                <w:sz w:val="26"/>
                <w:szCs w:val="26"/>
                <w:lang w:eastAsia="es-CO"/>
              </w:rPr>
            </w:pPr>
            <w:r>
              <w:rPr>
                <w:color w:val="000000"/>
                <w:sz w:val="26"/>
                <w:szCs w:val="26"/>
                <w:lang w:eastAsia="es-CO"/>
              </w:rPr>
              <w:t>*Aspectos nutricionales del cultivo de cacao.</w:t>
            </w:r>
          </w:p>
        </w:tc>
        <w:tc>
          <w:tcPr>
            <w:tcW w:w="1440" w:type="dxa"/>
            <w:noWrap/>
            <w:vAlign w:val="bottom"/>
            <w:hideMark/>
          </w:tcPr>
          <w:p w14:paraId="7CAE7127" w14:textId="77777777" w:rsidR="00B21E83" w:rsidRDefault="00945F66">
            <w:pPr>
              <w:spacing w:line="256" w:lineRule="auto"/>
              <w:jc w:val="right"/>
              <w:rPr>
                <w:color w:val="000000"/>
                <w:sz w:val="26"/>
                <w:szCs w:val="26"/>
                <w:lang w:eastAsia="es-CO"/>
              </w:rPr>
            </w:pPr>
            <w:r>
              <w:rPr>
                <w:color w:val="000000"/>
                <w:sz w:val="26"/>
                <w:szCs w:val="26"/>
                <w:lang w:eastAsia="es-CO"/>
              </w:rPr>
              <w:t xml:space="preserve">4.461.870 </w:t>
            </w:r>
          </w:p>
        </w:tc>
      </w:tr>
      <w:tr w:rsidR="00B21E83" w14:paraId="32D9ACA0" w14:textId="77777777">
        <w:trPr>
          <w:trHeight w:val="330"/>
        </w:trPr>
        <w:tc>
          <w:tcPr>
            <w:tcW w:w="7427" w:type="dxa"/>
            <w:noWrap/>
            <w:vAlign w:val="bottom"/>
            <w:hideMark/>
          </w:tcPr>
          <w:p w14:paraId="3B86B254" w14:textId="77777777" w:rsidR="00B21E83" w:rsidRDefault="00945F66">
            <w:pPr>
              <w:spacing w:line="256" w:lineRule="auto"/>
              <w:rPr>
                <w:color w:val="000000"/>
                <w:sz w:val="26"/>
                <w:szCs w:val="26"/>
                <w:lang w:eastAsia="es-CO"/>
              </w:rPr>
            </w:pPr>
            <w:r>
              <w:rPr>
                <w:color w:val="000000"/>
                <w:sz w:val="26"/>
                <w:szCs w:val="26"/>
                <w:lang w:eastAsia="es-CO"/>
              </w:rPr>
              <w:t>*Calidad integral del cacao con énfasis en las propiedades fisicoquímicas y sensoriales.</w:t>
            </w:r>
          </w:p>
        </w:tc>
        <w:tc>
          <w:tcPr>
            <w:tcW w:w="1440" w:type="dxa"/>
            <w:noWrap/>
            <w:vAlign w:val="bottom"/>
            <w:hideMark/>
          </w:tcPr>
          <w:p w14:paraId="39740467" w14:textId="77777777" w:rsidR="00B21E83" w:rsidRDefault="00945F66">
            <w:pPr>
              <w:spacing w:line="256" w:lineRule="auto"/>
              <w:jc w:val="right"/>
              <w:rPr>
                <w:color w:val="000000"/>
                <w:sz w:val="26"/>
                <w:szCs w:val="26"/>
                <w:lang w:eastAsia="es-CO"/>
              </w:rPr>
            </w:pPr>
            <w:r>
              <w:rPr>
                <w:color w:val="000000"/>
                <w:sz w:val="26"/>
                <w:szCs w:val="26"/>
                <w:lang w:eastAsia="es-CO"/>
              </w:rPr>
              <w:t xml:space="preserve">294.417 </w:t>
            </w:r>
          </w:p>
        </w:tc>
      </w:tr>
      <w:tr w:rsidR="00B21E83" w14:paraId="79029BA9" w14:textId="77777777">
        <w:trPr>
          <w:trHeight w:val="757"/>
        </w:trPr>
        <w:tc>
          <w:tcPr>
            <w:tcW w:w="7427" w:type="dxa"/>
            <w:noWrap/>
            <w:vAlign w:val="bottom"/>
            <w:hideMark/>
          </w:tcPr>
          <w:p w14:paraId="63C03B5B" w14:textId="77777777" w:rsidR="00B21E83" w:rsidRDefault="00945F66">
            <w:pPr>
              <w:spacing w:line="256" w:lineRule="auto"/>
              <w:rPr>
                <w:color w:val="000000"/>
                <w:sz w:val="26"/>
                <w:szCs w:val="26"/>
                <w:lang w:eastAsia="es-CO"/>
              </w:rPr>
            </w:pPr>
            <w:r>
              <w:rPr>
                <w:color w:val="000000"/>
                <w:sz w:val="26"/>
                <w:szCs w:val="26"/>
                <w:lang w:eastAsia="es-CO"/>
              </w:rPr>
              <w:t xml:space="preserve">*Prácticas agronómicas para el aumento de la </w:t>
            </w:r>
          </w:p>
          <w:p w14:paraId="60B20BF7" w14:textId="77777777" w:rsidR="00B21E83" w:rsidRDefault="00945F66">
            <w:pPr>
              <w:spacing w:line="256" w:lineRule="auto"/>
              <w:rPr>
                <w:color w:val="000000"/>
                <w:sz w:val="26"/>
                <w:szCs w:val="26"/>
                <w:lang w:eastAsia="es-CO"/>
              </w:rPr>
            </w:pPr>
            <w:r>
              <w:rPr>
                <w:color w:val="000000"/>
                <w:sz w:val="26"/>
                <w:szCs w:val="26"/>
                <w:lang w:eastAsia="es-CO"/>
              </w:rPr>
              <w:t>producción del cacao.</w:t>
            </w:r>
          </w:p>
        </w:tc>
        <w:tc>
          <w:tcPr>
            <w:tcW w:w="1440" w:type="dxa"/>
            <w:noWrap/>
            <w:vAlign w:val="bottom"/>
            <w:hideMark/>
          </w:tcPr>
          <w:p w14:paraId="2981F0E0" w14:textId="77777777" w:rsidR="00B21E83" w:rsidRDefault="00945F66">
            <w:pPr>
              <w:spacing w:line="256" w:lineRule="auto"/>
              <w:rPr>
                <w:color w:val="000000"/>
                <w:sz w:val="26"/>
                <w:szCs w:val="26"/>
                <w:lang w:eastAsia="es-CO"/>
              </w:rPr>
            </w:pPr>
            <w:r>
              <w:rPr>
                <w:color w:val="000000"/>
                <w:sz w:val="26"/>
                <w:szCs w:val="26"/>
                <w:lang w:eastAsia="es-CO"/>
              </w:rPr>
              <w:t xml:space="preserve">         11.853 </w:t>
            </w:r>
          </w:p>
        </w:tc>
      </w:tr>
      <w:tr w:rsidR="00B21E83" w14:paraId="4A1013AF" w14:textId="77777777">
        <w:trPr>
          <w:trHeight w:val="330"/>
        </w:trPr>
        <w:tc>
          <w:tcPr>
            <w:tcW w:w="7427" w:type="dxa"/>
            <w:noWrap/>
            <w:vAlign w:val="bottom"/>
            <w:hideMark/>
          </w:tcPr>
          <w:p w14:paraId="741A9DE0" w14:textId="77777777" w:rsidR="00B21E83" w:rsidRDefault="00945F66">
            <w:pPr>
              <w:spacing w:line="256" w:lineRule="auto"/>
              <w:rPr>
                <w:color w:val="000000"/>
                <w:sz w:val="26"/>
                <w:szCs w:val="26"/>
                <w:lang w:eastAsia="es-CO"/>
              </w:rPr>
            </w:pPr>
            <w:r>
              <w:rPr>
                <w:color w:val="000000"/>
                <w:sz w:val="26"/>
                <w:szCs w:val="26"/>
                <w:lang w:eastAsia="es-CO"/>
              </w:rPr>
              <w:t xml:space="preserve">*Apoyo al productor para el manejo sanitario y mejoramiento </w:t>
            </w:r>
          </w:p>
          <w:p w14:paraId="3C278167" w14:textId="77777777" w:rsidR="00B21E83" w:rsidRDefault="00945F66">
            <w:pPr>
              <w:spacing w:line="256" w:lineRule="auto"/>
              <w:rPr>
                <w:color w:val="000000"/>
                <w:sz w:val="26"/>
                <w:szCs w:val="26"/>
                <w:lang w:eastAsia="es-CO"/>
              </w:rPr>
            </w:pPr>
            <w:r>
              <w:rPr>
                <w:color w:val="000000"/>
                <w:sz w:val="26"/>
                <w:szCs w:val="26"/>
                <w:lang w:eastAsia="es-CO"/>
              </w:rPr>
              <w:t xml:space="preserve">de la </w:t>
            </w:r>
            <w:r>
              <w:rPr>
                <w:color w:val="000000"/>
                <w:sz w:val="26"/>
                <w:szCs w:val="26"/>
                <w:lang w:eastAsia="es-CO"/>
              </w:rPr>
              <w:t>tecnología del cacao.</w:t>
            </w:r>
          </w:p>
        </w:tc>
        <w:tc>
          <w:tcPr>
            <w:tcW w:w="1440" w:type="dxa"/>
            <w:noWrap/>
            <w:vAlign w:val="bottom"/>
            <w:hideMark/>
          </w:tcPr>
          <w:p w14:paraId="529C1CF7" w14:textId="77777777" w:rsidR="00B21E83" w:rsidRDefault="00945F66">
            <w:pPr>
              <w:spacing w:line="256" w:lineRule="auto"/>
              <w:jc w:val="right"/>
              <w:rPr>
                <w:color w:val="000000"/>
                <w:sz w:val="26"/>
                <w:szCs w:val="26"/>
                <w:lang w:eastAsia="es-CO"/>
              </w:rPr>
            </w:pPr>
            <w:r>
              <w:rPr>
                <w:color w:val="000000"/>
                <w:sz w:val="26"/>
                <w:szCs w:val="26"/>
                <w:lang w:eastAsia="es-CO"/>
              </w:rPr>
              <w:t xml:space="preserve">36.566.159 </w:t>
            </w:r>
          </w:p>
        </w:tc>
      </w:tr>
      <w:tr w:rsidR="00B21E83" w14:paraId="35576FC9" w14:textId="77777777">
        <w:trPr>
          <w:trHeight w:val="330"/>
        </w:trPr>
        <w:tc>
          <w:tcPr>
            <w:tcW w:w="7427" w:type="dxa"/>
            <w:noWrap/>
            <w:vAlign w:val="bottom"/>
            <w:hideMark/>
          </w:tcPr>
          <w:p w14:paraId="65D00640" w14:textId="77777777" w:rsidR="00B21E83" w:rsidRDefault="00945F66">
            <w:pPr>
              <w:spacing w:line="256" w:lineRule="auto"/>
              <w:rPr>
                <w:color w:val="000000"/>
                <w:sz w:val="26"/>
                <w:szCs w:val="26"/>
                <w:lang w:eastAsia="es-CO"/>
              </w:rPr>
            </w:pPr>
            <w:r>
              <w:rPr>
                <w:color w:val="000000"/>
                <w:sz w:val="26"/>
                <w:szCs w:val="26"/>
                <w:lang w:eastAsia="es-CO"/>
              </w:rPr>
              <w:t xml:space="preserve">*Capacitación Nacional y producción de material de </w:t>
            </w:r>
          </w:p>
          <w:p w14:paraId="788CB1BE" w14:textId="77777777" w:rsidR="00B21E83" w:rsidRDefault="00945F66">
            <w:pPr>
              <w:spacing w:line="256" w:lineRule="auto"/>
              <w:rPr>
                <w:color w:val="000000"/>
                <w:sz w:val="26"/>
                <w:szCs w:val="26"/>
                <w:lang w:eastAsia="es-CO"/>
              </w:rPr>
            </w:pPr>
            <w:r>
              <w:rPr>
                <w:color w:val="000000"/>
                <w:sz w:val="26"/>
                <w:szCs w:val="26"/>
                <w:lang w:eastAsia="es-CO"/>
              </w:rPr>
              <w:t>Propagación.</w:t>
            </w:r>
          </w:p>
        </w:tc>
        <w:tc>
          <w:tcPr>
            <w:tcW w:w="1440" w:type="dxa"/>
            <w:noWrap/>
            <w:vAlign w:val="bottom"/>
            <w:hideMark/>
          </w:tcPr>
          <w:p w14:paraId="488BC6D3" w14:textId="77777777" w:rsidR="00B21E83" w:rsidRDefault="00945F66">
            <w:pPr>
              <w:spacing w:line="256" w:lineRule="auto"/>
              <w:jc w:val="right"/>
              <w:rPr>
                <w:color w:val="000000"/>
                <w:sz w:val="26"/>
                <w:szCs w:val="26"/>
                <w:lang w:eastAsia="es-CO"/>
              </w:rPr>
            </w:pPr>
            <w:r>
              <w:rPr>
                <w:color w:val="000000"/>
                <w:sz w:val="26"/>
                <w:szCs w:val="26"/>
                <w:lang w:eastAsia="es-CO"/>
              </w:rPr>
              <w:t xml:space="preserve">13.444.229 </w:t>
            </w:r>
          </w:p>
        </w:tc>
      </w:tr>
      <w:tr w:rsidR="00B21E83" w14:paraId="6B96DF30" w14:textId="77777777">
        <w:trPr>
          <w:trHeight w:val="330"/>
        </w:trPr>
        <w:tc>
          <w:tcPr>
            <w:tcW w:w="7427" w:type="dxa"/>
            <w:noWrap/>
            <w:vAlign w:val="bottom"/>
            <w:hideMark/>
          </w:tcPr>
          <w:p w14:paraId="76683168" w14:textId="77777777" w:rsidR="00B21E83" w:rsidRDefault="00945F66">
            <w:pPr>
              <w:spacing w:line="256" w:lineRule="auto"/>
              <w:rPr>
                <w:color w:val="000000"/>
                <w:sz w:val="26"/>
                <w:szCs w:val="26"/>
                <w:lang w:eastAsia="es-CO"/>
              </w:rPr>
            </w:pPr>
            <w:r>
              <w:rPr>
                <w:color w:val="000000"/>
                <w:sz w:val="26"/>
                <w:szCs w:val="26"/>
                <w:lang w:eastAsia="es-CO"/>
              </w:rPr>
              <w:t xml:space="preserve">*Responsabilidad medioambiental y desarrollo sostenible </w:t>
            </w:r>
          </w:p>
          <w:p w14:paraId="163C5640" w14:textId="77777777" w:rsidR="00B21E83" w:rsidRDefault="00945F66">
            <w:pPr>
              <w:spacing w:line="256" w:lineRule="auto"/>
              <w:rPr>
                <w:color w:val="000000"/>
                <w:sz w:val="26"/>
                <w:szCs w:val="26"/>
                <w:lang w:eastAsia="es-CO"/>
              </w:rPr>
            </w:pPr>
            <w:r>
              <w:rPr>
                <w:color w:val="000000"/>
                <w:sz w:val="26"/>
                <w:szCs w:val="26"/>
                <w:lang w:eastAsia="es-CO"/>
              </w:rPr>
              <w:t>para la cacaocultura.</w:t>
            </w:r>
          </w:p>
        </w:tc>
        <w:tc>
          <w:tcPr>
            <w:tcW w:w="1440" w:type="dxa"/>
            <w:noWrap/>
            <w:vAlign w:val="bottom"/>
            <w:hideMark/>
          </w:tcPr>
          <w:p w14:paraId="23C58548" w14:textId="77777777" w:rsidR="00B21E83" w:rsidRDefault="00945F66">
            <w:pPr>
              <w:spacing w:line="256" w:lineRule="auto"/>
              <w:jc w:val="right"/>
              <w:rPr>
                <w:color w:val="000000"/>
                <w:sz w:val="26"/>
                <w:szCs w:val="26"/>
                <w:lang w:eastAsia="es-CO"/>
              </w:rPr>
            </w:pPr>
            <w:r>
              <w:rPr>
                <w:color w:val="000000"/>
                <w:sz w:val="26"/>
                <w:szCs w:val="26"/>
                <w:lang w:eastAsia="es-CO"/>
              </w:rPr>
              <w:t xml:space="preserve">263.440 </w:t>
            </w:r>
          </w:p>
        </w:tc>
      </w:tr>
      <w:tr w:rsidR="00B21E83" w14:paraId="01F7F173" w14:textId="77777777">
        <w:trPr>
          <w:trHeight w:val="330"/>
        </w:trPr>
        <w:tc>
          <w:tcPr>
            <w:tcW w:w="7427" w:type="dxa"/>
            <w:noWrap/>
            <w:vAlign w:val="bottom"/>
            <w:hideMark/>
          </w:tcPr>
          <w:p w14:paraId="15FD31F2" w14:textId="77777777" w:rsidR="00B21E83" w:rsidRDefault="00945F66">
            <w:pPr>
              <w:spacing w:line="256" w:lineRule="auto"/>
              <w:rPr>
                <w:color w:val="000000"/>
                <w:sz w:val="26"/>
                <w:szCs w:val="26"/>
                <w:lang w:eastAsia="es-CO"/>
              </w:rPr>
            </w:pPr>
            <w:r>
              <w:rPr>
                <w:color w:val="000000"/>
                <w:sz w:val="26"/>
                <w:szCs w:val="26"/>
                <w:lang w:eastAsia="es-CO"/>
              </w:rPr>
              <w:t>*Posicionamiento del cacao colombiano a nivel nacional</w:t>
            </w:r>
            <w:r>
              <w:rPr>
                <w:color w:val="000000"/>
                <w:sz w:val="26"/>
                <w:szCs w:val="26"/>
                <w:lang w:eastAsia="es-CO"/>
              </w:rPr>
              <w:t xml:space="preserve"> e internacional.</w:t>
            </w:r>
          </w:p>
        </w:tc>
        <w:tc>
          <w:tcPr>
            <w:tcW w:w="1440" w:type="dxa"/>
            <w:noWrap/>
            <w:vAlign w:val="bottom"/>
            <w:hideMark/>
          </w:tcPr>
          <w:p w14:paraId="2D71CDFB" w14:textId="77777777" w:rsidR="00B21E83" w:rsidRDefault="00945F66">
            <w:pPr>
              <w:spacing w:line="256" w:lineRule="auto"/>
              <w:jc w:val="right"/>
              <w:rPr>
                <w:color w:val="000000"/>
                <w:sz w:val="26"/>
                <w:szCs w:val="26"/>
                <w:lang w:eastAsia="es-CO"/>
              </w:rPr>
            </w:pPr>
            <w:r>
              <w:rPr>
                <w:color w:val="000000"/>
                <w:sz w:val="26"/>
                <w:szCs w:val="26"/>
                <w:lang w:eastAsia="es-CO"/>
              </w:rPr>
              <w:t xml:space="preserve">5.056.851 </w:t>
            </w:r>
          </w:p>
        </w:tc>
      </w:tr>
    </w:tbl>
    <w:p w14:paraId="1FF68566" w14:textId="77777777" w:rsidR="00B21E83" w:rsidRDefault="00B21E83">
      <w:pPr>
        <w:jc w:val="both"/>
        <w:rPr>
          <w:b/>
          <w:sz w:val="26"/>
          <w:szCs w:val="26"/>
        </w:rPr>
      </w:pPr>
    </w:p>
    <w:p w14:paraId="4F684B82" w14:textId="77777777" w:rsidR="00B21E83" w:rsidRDefault="00945F66">
      <w:pPr>
        <w:jc w:val="both"/>
        <w:rPr>
          <w:b/>
          <w:bCs/>
          <w:sz w:val="26"/>
          <w:szCs w:val="26"/>
          <w:lang w:eastAsia="es-CO"/>
        </w:rPr>
      </w:pPr>
      <w:r>
        <w:rPr>
          <w:b/>
          <w:sz w:val="26"/>
          <w:szCs w:val="26"/>
        </w:rPr>
        <w:t>TOTAL CONTRACREDITOS EN GASTOS                            $        225.125.946</w:t>
      </w:r>
    </w:p>
    <w:p w14:paraId="6F25A692" w14:textId="77777777" w:rsidR="00B21E83" w:rsidRDefault="00B21E83">
      <w:pPr>
        <w:jc w:val="both"/>
        <w:rPr>
          <w:b/>
          <w:sz w:val="26"/>
          <w:szCs w:val="26"/>
        </w:rPr>
      </w:pPr>
    </w:p>
    <w:p w14:paraId="127421E8" w14:textId="77777777" w:rsidR="00B21E83" w:rsidRDefault="00945F66">
      <w:pPr>
        <w:jc w:val="both"/>
        <w:rPr>
          <w:b/>
          <w:sz w:val="26"/>
          <w:szCs w:val="26"/>
        </w:rPr>
      </w:pPr>
      <w:r>
        <w:rPr>
          <w:b/>
          <w:sz w:val="26"/>
          <w:szCs w:val="26"/>
        </w:rPr>
        <w:t>ACREDITAR:</w:t>
      </w:r>
    </w:p>
    <w:p w14:paraId="0C45864B" w14:textId="77777777" w:rsidR="00B21E83" w:rsidRDefault="00945F66">
      <w:pPr>
        <w:jc w:val="both"/>
        <w:rPr>
          <w:b/>
          <w:sz w:val="26"/>
          <w:szCs w:val="26"/>
        </w:rPr>
      </w:pPr>
      <w:r>
        <w:rPr>
          <w:b/>
        </w:rPr>
        <w:t>Contraprestación por Administración</w:t>
      </w:r>
      <w:r>
        <w:rPr>
          <w:b/>
          <w:sz w:val="26"/>
          <w:szCs w:val="26"/>
        </w:rPr>
        <w:tab/>
      </w:r>
      <w:r>
        <w:rPr>
          <w:b/>
          <w:sz w:val="26"/>
          <w:szCs w:val="26"/>
        </w:rPr>
        <w:tab/>
      </w:r>
      <w:r>
        <w:rPr>
          <w:b/>
          <w:sz w:val="26"/>
          <w:szCs w:val="26"/>
        </w:rPr>
        <w:tab/>
      </w:r>
      <w:r>
        <w:rPr>
          <w:b/>
          <w:sz w:val="26"/>
          <w:szCs w:val="26"/>
        </w:rPr>
        <w:tab/>
        <w:t xml:space="preserve">       $          28.997.910</w:t>
      </w:r>
    </w:p>
    <w:p w14:paraId="623DA9E2" w14:textId="77777777" w:rsidR="00B21E83" w:rsidRDefault="00945F66">
      <w:pPr>
        <w:jc w:val="both"/>
        <w:rPr>
          <w:b/>
          <w:sz w:val="26"/>
          <w:szCs w:val="26"/>
        </w:rPr>
      </w:pPr>
      <w:r>
        <w:rPr>
          <w:b/>
        </w:rPr>
        <w:t>Reservas para futuras inversiones y gastos</w:t>
      </w:r>
      <w:r>
        <w:rPr>
          <w:b/>
          <w:sz w:val="26"/>
          <w:szCs w:val="26"/>
        </w:rPr>
        <w:t xml:space="preserve">                        </w:t>
      </w:r>
      <w:r>
        <w:rPr>
          <w:b/>
          <w:sz w:val="26"/>
          <w:szCs w:val="26"/>
        </w:rPr>
        <w:t xml:space="preserve">                         495.738.181</w:t>
      </w:r>
    </w:p>
    <w:p w14:paraId="72AB3D9B" w14:textId="77777777" w:rsidR="00B21E83" w:rsidRDefault="00B21E83">
      <w:pPr>
        <w:jc w:val="both"/>
        <w:rPr>
          <w:b/>
          <w:sz w:val="26"/>
          <w:szCs w:val="26"/>
        </w:rPr>
      </w:pPr>
    </w:p>
    <w:p w14:paraId="2E6762D7" w14:textId="77777777" w:rsidR="00B21E83" w:rsidRDefault="00945F66">
      <w:pPr>
        <w:jc w:val="both"/>
        <w:rPr>
          <w:b/>
          <w:sz w:val="26"/>
          <w:szCs w:val="26"/>
        </w:rPr>
      </w:pPr>
      <w:r>
        <w:rPr>
          <w:b/>
          <w:sz w:val="26"/>
          <w:szCs w:val="26"/>
        </w:rPr>
        <w:lastRenderedPageBreak/>
        <w:t>TOTAL ACREDITADO EN EL GASTO</w:t>
      </w:r>
      <w:r>
        <w:rPr>
          <w:b/>
          <w:sz w:val="26"/>
          <w:szCs w:val="26"/>
        </w:rPr>
        <w:tab/>
      </w:r>
      <w:r>
        <w:rPr>
          <w:b/>
          <w:sz w:val="26"/>
          <w:szCs w:val="26"/>
        </w:rPr>
        <w:tab/>
      </w:r>
      <w:r>
        <w:rPr>
          <w:b/>
          <w:sz w:val="26"/>
          <w:szCs w:val="26"/>
        </w:rPr>
        <w:tab/>
        <w:t xml:space="preserve">        $        524.736.091</w:t>
      </w:r>
    </w:p>
    <w:p w14:paraId="4F478B93" w14:textId="77777777" w:rsidR="00B21E83" w:rsidRDefault="00B21E83">
      <w:pPr>
        <w:jc w:val="both"/>
        <w:rPr>
          <w:b/>
          <w:sz w:val="26"/>
          <w:szCs w:val="26"/>
        </w:rPr>
      </w:pPr>
    </w:p>
    <w:p w14:paraId="06C26C75" w14:textId="77777777" w:rsidR="00B21E83" w:rsidRDefault="00945F66">
      <w:pPr>
        <w:jc w:val="both"/>
        <w:rPr>
          <w:sz w:val="26"/>
          <w:szCs w:val="26"/>
        </w:rPr>
      </w:pPr>
      <w:r>
        <w:rPr>
          <w:b/>
          <w:sz w:val="26"/>
          <w:szCs w:val="26"/>
        </w:rPr>
        <w:t xml:space="preserve">ARTÍCULO SEGUNDO: </w:t>
      </w:r>
      <w:r>
        <w:rPr>
          <w:sz w:val="26"/>
          <w:szCs w:val="26"/>
        </w:rPr>
        <w:t>El presente acuerdo rige a partir de la fecha de su expedición.</w:t>
      </w:r>
    </w:p>
    <w:p w14:paraId="6BC7871D" w14:textId="77777777" w:rsidR="00B21E83" w:rsidRDefault="00B21E83">
      <w:pPr>
        <w:jc w:val="both"/>
        <w:rPr>
          <w:b/>
          <w:sz w:val="26"/>
          <w:szCs w:val="26"/>
        </w:rPr>
      </w:pPr>
    </w:p>
    <w:p w14:paraId="60974FBB" w14:textId="77777777" w:rsidR="00B21E83" w:rsidRDefault="00945F66">
      <w:pPr>
        <w:pStyle w:val="Prrafodelista"/>
        <w:spacing w:line="276" w:lineRule="auto"/>
        <w:ind w:left="0"/>
        <w:jc w:val="both"/>
        <w:rPr>
          <w:rFonts w:ascii="Arial" w:hAnsi="Arial" w:cs="Arial"/>
        </w:rPr>
      </w:pPr>
      <w:r>
        <w:rPr>
          <w:rFonts w:ascii="Arial" w:hAnsi="Arial" w:cs="Arial"/>
        </w:rPr>
        <w:t xml:space="preserve">Se puso a consideración este proyecto, el cual fue revisado con </w:t>
      </w:r>
      <w:r>
        <w:rPr>
          <w:rFonts w:ascii="Arial" w:hAnsi="Arial" w:cs="Arial"/>
        </w:rPr>
        <w:t>anterioridad por la Oficina de Dirección de Cadenas Agrícolas y Forestales del Ministerio de Agricultura y Desarrollo Rural y la Auditoría Interna del Fondo.</w:t>
      </w:r>
    </w:p>
    <w:p w14:paraId="27DA9DDD" w14:textId="77777777" w:rsidR="00B21E83" w:rsidRDefault="00B21E83">
      <w:pPr>
        <w:jc w:val="both"/>
        <w:rPr>
          <w:b/>
          <w:sz w:val="26"/>
          <w:szCs w:val="26"/>
        </w:rPr>
      </w:pPr>
    </w:p>
    <w:p w14:paraId="08E6F477" w14:textId="77777777" w:rsidR="00B21E83" w:rsidRDefault="00945F66">
      <w:pPr>
        <w:pStyle w:val="Prrafodelista"/>
        <w:spacing w:line="276" w:lineRule="auto"/>
        <w:ind w:left="0"/>
        <w:jc w:val="both"/>
        <w:rPr>
          <w:rFonts w:ascii="Arial" w:hAnsi="Arial" w:cs="Arial"/>
          <w:b/>
        </w:rPr>
      </w:pPr>
      <w:r>
        <w:rPr>
          <w:rFonts w:ascii="Arial" w:hAnsi="Arial" w:cs="Arial"/>
          <w:b/>
        </w:rPr>
        <w:t xml:space="preserve">7.2. Proyecto de Acuerdo de Comisión de Fomento No.013-2018, “Por medio </w:t>
      </w:r>
    </w:p>
    <w:p w14:paraId="1F3D3028" w14:textId="77777777" w:rsidR="00B21E83" w:rsidRDefault="00945F66">
      <w:pPr>
        <w:pStyle w:val="Prrafodelista"/>
        <w:spacing w:line="276" w:lineRule="auto"/>
        <w:ind w:left="0"/>
        <w:jc w:val="both"/>
        <w:rPr>
          <w:rFonts w:ascii="Arial" w:hAnsi="Arial" w:cs="Arial"/>
          <w:b/>
        </w:rPr>
      </w:pPr>
      <w:r>
        <w:rPr>
          <w:rFonts w:ascii="Arial" w:hAnsi="Arial" w:cs="Arial"/>
          <w:b/>
        </w:rPr>
        <w:t>del cual se autoriza una</w:t>
      </w:r>
      <w:r>
        <w:rPr>
          <w:rFonts w:ascii="Arial" w:hAnsi="Arial" w:cs="Arial"/>
          <w:b/>
        </w:rPr>
        <w:t xml:space="preserve"> adición presupuestal del Acuerdo de Ingresos, </w:t>
      </w:r>
    </w:p>
    <w:p w14:paraId="096D277B" w14:textId="77777777" w:rsidR="00B21E83" w:rsidRDefault="00945F66">
      <w:pPr>
        <w:pStyle w:val="Prrafodelista"/>
        <w:spacing w:line="276" w:lineRule="auto"/>
        <w:ind w:left="0"/>
        <w:jc w:val="both"/>
        <w:rPr>
          <w:rFonts w:ascii="Arial" w:hAnsi="Arial" w:cs="Arial"/>
          <w:b/>
        </w:rPr>
      </w:pPr>
      <w:r>
        <w:rPr>
          <w:rFonts w:ascii="Arial" w:hAnsi="Arial" w:cs="Arial"/>
          <w:b/>
        </w:rPr>
        <w:t xml:space="preserve">       Inversiones y Gastos correspondiente a la vigencia fiscal 2018”.</w:t>
      </w:r>
    </w:p>
    <w:p w14:paraId="3B904EF5" w14:textId="77777777" w:rsidR="00B21E83" w:rsidRDefault="00B21E83">
      <w:pPr>
        <w:pStyle w:val="Prrafodelista"/>
        <w:spacing w:line="276" w:lineRule="auto"/>
        <w:ind w:left="0"/>
        <w:jc w:val="both"/>
        <w:rPr>
          <w:rFonts w:ascii="Arial" w:hAnsi="Arial" w:cs="Arial"/>
          <w:b/>
        </w:rPr>
      </w:pPr>
    </w:p>
    <w:p w14:paraId="2A31EC77" w14:textId="77777777" w:rsidR="00B21E83" w:rsidRDefault="00B21E83">
      <w:pPr>
        <w:pStyle w:val="Prrafodelista"/>
        <w:spacing w:line="276" w:lineRule="auto"/>
        <w:ind w:left="0"/>
        <w:jc w:val="both"/>
        <w:rPr>
          <w:rFonts w:ascii="Arial" w:hAnsi="Arial" w:cs="Arial"/>
          <w:b/>
        </w:rPr>
      </w:pPr>
    </w:p>
    <w:p w14:paraId="58495471" w14:textId="77777777" w:rsidR="00B21E83" w:rsidRDefault="00B21E83">
      <w:pPr>
        <w:pStyle w:val="Prrafodelista"/>
        <w:spacing w:line="276" w:lineRule="auto"/>
        <w:ind w:left="0"/>
        <w:jc w:val="both"/>
        <w:rPr>
          <w:rFonts w:ascii="Arial" w:hAnsi="Arial" w:cs="Arial"/>
          <w:b/>
        </w:rPr>
      </w:pPr>
    </w:p>
    <w:p w14:paraId="10394A45" w14:textId="77777777" w:rsidR="00B21E83" w:rsidRDefault="00B21E83">
      <w:pPr>
        <w:pStyle w:val="Prrafodelista"/>
        <w:spacing w:line="276" w:lineRule="auto"/>
        <w:ind w:left="0"/>
        <w:jc w:val="both"/>
        <w:rPr>
          <w:rFonts w:ascii="Arial" w:hAnsi="Arial" w:cs="Arial"/>
        </w:rPr>
      </w:pPr>
    </w:p>
    <w:p w14:paraId="00E2FD08" w14:textId="77777777" w:rsidR="00B21E83" w:rsidRDefault="00945F66">
      <w:pPr>
        <w:jc w:val="center"/>
        <w:rPr>
          <w:b/>
          <w:i/>
          <w:sz w:val="28"/>
          <w:szCs w:val="28"/>
        </w:rPr>
      </w:pPr>
      <w:r>
        <w:rPr>
          <w:b/>
          <w:i/>
          <w:sz w:val="28"/>
          <w:szCs w:val="28"/>
        </w:rPr>
        <w:t>FONDO NACIONAL DEL CACAO</w:t>
      </w:r>
    </w:p>
    <w:p w14:paraId="1F11C5B8" w14:textId="77777777" w:rsidR="00B21E83" w:rsidRDefault="00945F66">
      <w:pPr>
        <w:jc w:val="center"/>
        <w:rPr>
          <w:b/>
          <w:i/>
          <w:sz w:val="28"/>
          <w:szCs w:val="28"/>
        </w:rPr>
      </w:pPr>
      <w:r>
        <w:rPr>
          <w:b/>
          <w:i/>
          <w:sz w:val="28"/>
          <w:szCs w:val="28"/>
        </w:rPr>
        <w:t xml:space="preserve"> PROYECTO DE ACUERDO DE COMISIÓN DE FOMENTO </w:t>
      </w:r>
    </w:p>
    <w:p w14:paraId="07DAE4F6" w14:textId="77777777" w:rsidR="00B21E83" w:rsidRDefault="00945F66">
      <w:pPr>
        <w:jc w:val="center"/>
        <w:rPr>
          <w:b/>
          <w:i/>
          <w:sz w:val="28"/>
          <w:szCs w:val="28"/>
        </w:rPr>
      </w:pPr>
      <w:r>
        <w:rPr>
          <w:b/>
          <w:i/>
          <w:sz w:val="28"/>
          <w:szCs w:val="28"/>
        </w:rPr>
        <w:t>CACAOTERO No.013-2018</w:t>
      </w:r>
    </w:p>
    <w:p w14:paraId="738E6A6C" w14:textId="77777777" w:rsidR="00B21E83" w:rsidRDefault="00B21E83">
      <w:pPr>
        <w:jc w:val="center"/>
        <w:rPr>
          <w:b/>
          <w:i/>
          <w:sz w:val="28"/>
          <w:szCs w:val="28"/>
        </w:rPr>
      </w:pPr>
    </w:p>
    <w:p w14:paraId="3995AA82" w14:textId="77777777" w:rsidR="00B21E83" w:rsidRDefault="00945F66">
      <w:pPr>
        <w:jc w:val="center"/>
        <w:rPr>
          <w:b/>
          <w:i/>
          <w:sz w:val="26"/>
          <w:szCs w:val="26"/>
        </w:rPr>
      </w:pPr>
      <w:r>
        <w:rPr>
          <w:b/>
          <w:i/>
          <w:sz w:val="26"/>
          <w:szCs w:val="26"/>
        </w:rPr>
        <w:t xml:space="preserve">“Por medio del cual se autoriza una </w:t>
      </w:r>
      <w:r>
        <w:rPr>
          <w:b/>
          <w:i/>
          <w:sz w:val="26"/>
          <w:szCs w:val="26"/>
        </w:rPr>
        <w:t>adición presupuestal del Acuerdo de Ingresos, Inversiones y Gastos correspondiente a la vigencia fiscal 2018”.</w:t>
      </w:r>
    </w:p>
    <w:p w14:paraId="3DBB036F" w14:textId="77777777" w:rsidR="00B21E83" w:rsidRDefault="00B21E83">
      <w:pPr>
        <w:jc w:val="both"/>
        <w:rPr>
          <w:sz w:val="26"/>
          <w:szCs w:val="26"/>
        </w:rPr>
      </w:pPr>
    </w:p>
    <w:p w14:paraId="4A7F9ABB" w14:textId="77777777" w:rsidR="00B21E83" w:rsidRDefault="00945F66">
      <w:pPr>
        <w:jc w:val="both"/>
        <w:rPr>
          <w:sz w:val="26"/>
          <w:szCs w:val="26"/>
        </w:rPr>
      </w:pPr>
      <w:r>
        <w:rPr>
          <w:sz w:val="26"/>
          <w:szCs w:val="26"/>
        </w:rPr>
        <w:t>La Comisión de Fomento Cacaotero en uso de las facultades que le otorga la Ley 67 de 1983, el Decreto Reglamentario No.1000 de 1984 y en desarro</w:t>
      </w:r>
      <w:r>
        <w:rPr>
          <w:sz w:val="26"/>
          <w:szCs w:val="26"/>
        </w:rPr>
        <w:t>llo del Contrato de Administración de la Cuota de Fomento Cacaotero No 115 de 2009, celebrado entre la Nación - Ministerio de Agricultura y Desarrollo Rural y  la  Federación Nacional de Cacaoteros  y,</w:t>
      </w:r>
    </w:p>
    <w:p w14:paraId="1C5FD6DF" w14:textId="77777777" w:rsidR="00B21E83" w:rsidRDefault="00B21E83">
      <w:pPr>
        <w:jc w:val="center"/>
        <w:rPr>
          <w:b/>
          <w:sz w:val="26"/>
          <w:szCs w:val="26"/>
        </w:rPr>
      </w:pPr>
    </w:p>
    <w:p w14:paraId="23C2E1CF" w14:textId="77777777" w:rsidR="00B21E83" w:rsidRDefault="00945F66">
      <w:pPr>
        <w:jc w:val="center"/>
        <w:rPr>
          <w:b/>
          <w:sz w:val="26"/>
          <w:szCs w:val="26"/>
        </w:rPr>
      </w:pPr>
      <w:r>
        <w:rPr>
          <w:b/>
          <w:sz w:val="26"/>
          <w:szCs w:val="26"/>
        </w:rPr>
        <w:t>C O N S I D E R A N D O</w:t>
      </w:r>
    </w:p>
    <w:p w14:paraId="065D8FE7" w14:textId="77777777" w:rsidR="00B21E83" w:rsidRDefault="00B21E83">
      <w:pPr>
        <w:jc w:val="center"/>
        <w:rPr>
          <w:b/>
          <w:sz w:val="26"/>
          <w:szCs w:val="26"/>
        </w:rPr>
      </w:pPr>
    </w:p>
    <w:p w14:paraId="4E665241" w14:textId="77777777" w:rsidR="00B21E83" w:rsidRDefault="00945F66">
      <w:pPr>
        <w:jc w:val="both"/>
        <w:rPr>
          <w:sz w:val="26"/>
          <w:szCs w:val="26"/>
        </w:rPr>
      </w:pPr>
      <w:r>
        <w:rPr>
          <w:sz w:val="26"/>
          <w:szCs w:val="26"/>
        </w:rPr>
        <w:t>Que la Comisión de Fomento C</w:t>
      </w:r>
      <w:r>
        <w:rPr>
          <w:sz w:val="26"/>
          <w:szCs w:val="26"/>
        </w:rPr>
        <w:t>acaotero en su Sesión No. 175 del 30 de noviembre de 2017, mediante acuerdo No. 020- 2017 aprobó el Plan de Ingresos, Inversiones y Gastos del Fondo Nacional del Cacao para la vigencia del año 2018.</w:t>
      </w:r>
    </w:p>
    <w:p w14:paraId="466E7070" w14:textId="77777777" w:rsidR="00B21E83" w:rsidRDefault="00B21E83">
      <w:pPr>
        <w:jc w:val="both"/>
        <w:rPr>
          <w:sz w:val="26"/>
          <w:szCs w:val="26"/>
        </w:rPr>
      </w:pPr>
    </w:p>
    <w:p w14:paraId="15DC56F3" w14:textId="77777777" w:rsidR="00B21E83" w:rsidRDefault="00945F66">
      <w:pPr>
        <w:jc w:val="both"/>
        <w:rPr>
          <w:sz w:val="26"/>
          <w:szCs w:val="26"/>
        </w:rPr>
      </w:pPr>
      <w:r>
        <w:rPr>
          <w:sz w:val="26"/>
          <w:szCs w:val="26"/>
        </w:rPr>
        <w:t>Que el Instructivo para la presentación de los presupues</w:t>
      </w:r>
      <w:r>
        <w:rPr>
          <w:sz w:val="26"/>
          <w:szCs w:val="26"/>
        </w:rPr>
        <w:t>tos y los proyectos de Inversión de los Fondos Parafiscales en el capítulo IV, inciso A, como procedimiento de adición presupuestal, establece que: “La adición presupuestal tanto en ingresos como en egresos, se presenta cuando en la elaboración del presupu</w:t>
      </w:r>
      <w:r>
        <w:rPr>
          <w:sz w:val="26"/>
          <w:szCs w:val="26"/>
        </w:rPr>
        <w:t>esto no se incluyeron rubros que luego de transcurrido un periodo se detectaron y que es necesario incorporar dentro del presupuesto”.</w:t>
      </w:r>
    </w:p>
    <w:p w14:paraId="41006F16" w14:textId="77777777" w:rsidR="00B21E83" w:rsidRDefault="00B21E83">
      <w:pPr>
        <w:jc w:val="both"/>
        <w:rPr>
          <w:sz w:val="26"/>
          <w:szCs w:val="26"/>
        </w:rPr>
      </w:pPr>
    </w:p>
    <w:p w14:paraId="48B26B6B" w14:textId="77777777" w:rsidR="00B21E83" w:rsidRDefault="00945F66">
      <w:pPr>
        <w:jc w:val="both"/>
        <w:rPr>
          <w:sz w:val="26"/>
          <w:szCs w:val="26"/>
        </w:rPr>
      </w:pPr>
      <w:r>
        <w:rPr>
          <w:sz w:val="26"/>
          <w:szCs w:val="26"/>
        </w:rPr>
        <w:lastRenderedPageBreak/>
        <w:t xml:space="preserve">Que para el rubro Ingresos operacionales – Intereses por mora pago cuota de fomento mediante Acuerdo No. 020 del 30 de </w:t>
      </w:r>
      <w:r>
        <w:rPr>
          <w:sz w:val="26"/>
          <w:szCs w:val="26"/>
        </w:rPr>
        <w:t>Noviembre de 2017, se aprobó la suma de $8.000.000 para la vigencia 2018.</w:t>
      </w:r>
    </w:p>
    <w:p w14:paraId="7FCFCC32" w14:textId="77777777" w:rsidR="00B21E83" w:rsidRDefault="00B21E83">
      <w:pPr>
        <w:jc w:val="both"/>
        <w:rPr>
          <w:sz w:val="26"/>
          <w:szCs w:val="26"/>
        </w:rPr>
      </w:pPr>
    </w:p>
    <w:p w14:paraId="61D9A2AF" w14:textId="77777777" w:rsidR="00B21E83" w:rsidRDefault="00945F66">
      <w:pPr>
        <w:jc w:val="both"/>
        <w:rPr>
          <w:sz w:val="26"/>
          <w:szCs w:val="26"/>
        </w:rPr>
      </w:pPr>
      <w:r>
        <w:rPr>
          <w:sz w:val="26"/>
          <w:szCs w:val="26"/>
        </w:rPr>
        <w:t xml:space="preserve">Que en razón de los acuerdos de pago realizados con algunas compañías que vienen cancelado la cuota de fomento de forma extemporánea, los ingresos por concepto de intereses de mora </w:t>
      </w:r>
      <w:r>
        <w:rPr>
          <w:sz w:val="26"/>
          <w:szCs w:val="26"/>
        </w:rPr>
        <w:t>durante el segundo y tercer trimestre, superan el valor programado para la vigencia; por lo cual se hace necesario realizar una adición en el Acuerdo de ingresos, inversiones y gastos aprobado para la vigencia 2018 para el rubro de Ingresos operacionales –</w:t>
      </w:r>
      <w:r>
        <w:rPr>
          <w:sz w:val="26"/>
          <w:szCs w:val="26"/>
        </w:rPr>
        <w:t xml:space="preserve"> Intereses por mora pago cuota de fomento, por la suma de $13.500.000. </w:t>
      </w:r>
    </w:p>
    <w:p w14:paraId="7542EB9D" w14:textId="77777777" w:rsidR="00B21E83" w:rsidRDefault="00B21E83">
      <w:pPr>
        <w:rPr>
          <w:b/>
          <w:sz w:val="26"/>
          <w:szCs w:val="26"/>
        </w:rPr>
      </w:pPr>
    </w:p>
    <w:p w14:paraId="2355D049" w14:textId="77777777" w:rsidR="00B21E83" w:rsidRDefault="00B21E83">
      <w:pPr>
        <w:rPr>
          <w:b/>
          <w:sz w:val="26"/>
          <w:szCs w:val="26"/>
        </w:rPr>
      </w:pPr>
    </w:p>
    <w:p w14:paraId="2E2449E0" w14:textId="77777777" w:rsidR="00B21E83" w:rsidRDefault="00B21E83">
      <w:pPr>
        <w:rPr>
          <w:b/>
          <w:sz w:val="26"/>
          <w:szCs w:val="26"/>
        </w:rPr>
      </w:pPr>
    </w:p>
    <w:p w14:paraId="4132E98C" w14:textId="77777777" w:rsidR="00B21E83" w:rsidRDefault="00B21E83">
      <w:pPr>
        <w:rPr>
          <w:b/>
          <w:sz w:val="26"/>
          <w:szCs w:val="26"/>
        </w:rPr>
      </w:pPr>
    </w:p>
    <w:p w14:paraId="59366B29" w14:textId="77777777" w:rsidR="00B21E83" w:rsidRDefault="00B21E83">
      <w:pPr>
        <w:rPr>
          <w:b/>
          <w:sz w:val="26"/>
          <w:szCs w:val="26"/>
        </w:rPr>
      </w:pPr>
    </w:p>
    <w:p w14:paraId="17B9F2CB" w14:textId="77777777" w:rsidR="00B21E83" w:rsidRDefault="00B21E83">
      <w:pPr>
        <w:rPr>
          <w:b/>
          <w:sz w:val="26"/>
          <w:szCs w:val="26"/>
        </w:rPr>
      </w:pPr>
    </w:p>
    <w:p w14:paraId="53A402A1" w14:textId="77777777" w:rsidR="00B21E83" w:rsidRDefault="00945F66">
      <w:pPr>
        <w:jc w:val="center"/>
        <w:rPr>
          <w:b/>
          <w:sz w:val="26"/>
          <w:szCs w:val="26"/>
        </w:rPr>
      </w:pPr>
      <w:r>
        <w:rPr>
          <w:b/>
          <w:sz w:val="26"/>
          <w:szCs w:val="26"/>
        </w:rPr>
        <w:t>A C U E R D A</w:t>
      </w:r>
    </w:p>
    <w:p w14:paraId="5605ACC2" w14:textId="77777777" w:rsidR="00B21E83" w:rsidRDefault="00B21E83">
      <w:pPr>
        <w:jc w:val="center"/>
        <w:rPr>
          <w:b/>
          <w:sz w:val="26"/>
          <w:szCs w:val="26"/>
        </w:rPr>
      </w:pPr>
    </w:p>
    <w:p w14:paraId="32C17940" w14:textId="77777777" w:rsidR="00B21E83" w:rsidRDefault="00945F66">
      <w:pPr>
        <w:jc w:val="both"/>
        <w:rPr>
          <w:sz w:val="26"/>
          <w:szCs w:val="26"/>
          <w:lang w:eastAsia="es-ES"/>
        </w:rPr>
      </w:pPr>
      <w:r>
        <w:rPr>
          <w:b/>
          <w:sz w:val="26"/>
          <w:szCs w:val="26"/>
          <w:lang w:eastAsia="es-ES"/>
        </w:rPr>
        <w:t xml:space="preserve">ARTÍCULO PRIMERO: </w:t>
      </w:r>
      <w:r>
        <w:rPr>
          <w:sz w:val="26"/>
          <w:szCs w:val="26"/>
          <w:lang w:eastAsia="es-ES"/>
        </w:rPr>
        <w:t xml:space="preserve">  Autorizar la adición al Presupuesto de Ingresos, Inversiones y Gastos de la vigencia 2018, efectuando los siguientes movimientos presupuestales</w:t>
      </w:r>
      <w:r>
        <w:rPr>
          <w:sz w:val="26"/>
          <w:szCs w:val="26"/>
          <w:lang w:eastAsia="es-ES"/>
        </w:rPr>
        <w:t>, según anexo No.1 adjunto, así:</w:t>
      </w:r>
    </w:p>
    <w:p w14:paraId="43555FDF" w14:textId="77777777" w:rsidR="00B21E83" w:rsidRDefault="00B21E83">
      <w:pPr>
        <w:jc w:val="both"/>
        <w:rPr>
          <w:sz w:val="26"/>
          <w:szCs w:val="26"/>
          <w:lang w:eastAsia="es-ES"/>
        </w:rPr>
      </w:pPr>
    </w:p>
    <w:p w14:paraId="3D4BBCC3" w14:textId="77777777" w:rsidR="00B21E83" w:rsidRDefault="00B21E83">
      <w:pPr>
        <w:jc w:val="both"/>
        <w:rPr>
          <w:sz w:val="26"/>
          <w:szCs w:val="26"/>
          <w:lang w:eastAsia="es-ES"/>
        </w:rPr>
      </w:pPr>
    </w:p>
    <w:p w14:paraId="1D955B03" w14:textId="77777777" w:rsidR="00B21E83" w:rsidRDefault="00945F66">
      <w:pPr>
        <w:ind w:left="-70"/>
        <w:jc w:val="both"/>
        <w:rPr>
          <w:b/>
          <w:bCs/>
          <w:color w:val="000000"/>
          <w:sz w:val="26"/>
          <w:szCs w:val="26"/>
          <w:lang w:eastAsia="es-CO"/>
        </w:rPr>
      </w:pPr>
      <w:r>
        <w:rPr>
          <w:b/>
          <w:bCs/>
          <w:color w:val="000000"/>
          <w:sz w:val="26"/>
          <w:szCs w:val="26"/>
          <w:lang w:eastAsia="es-CO"/>
        </w:rPr>
        <w:t>ACREDITAR:</w:t>
      </w:r>
    </w:p>
    <w:p w14:paraId="05D13139" w14:textId="77777777" w:rsidR="00B21E83" w:rsidRDefault="00B21E83">
      <w:pPr>
        <w:ind w:left="-70"/>
        <w:jc w:val="both"/>
        <w:rPr>
          <w:b/>
          <w:bCs/>
          <w:color w:val="000000"/>
          <w:sz w:val="26"/>
          <w:szCs w:val="26"/>
          <w:lang w:eastAsia="es-CO"/>
        </w:rPr>
      </w:pPr>
    </w:p>
    <w:p w14:paraId="455A14D9" w14:textId="77777777" w:rsidR="00B21E83" w:rsidRDefault="00945F66">
      <w:pPr>
        <w:ind w:left="-70"/>
        <w:jc w:val="both"/>
        <w:rPr>
          <w:b/>
          <w:bCs/>
          <w:color w:val="000000"/>
          <w:sz w:val="26"/>
          <w:szCs w:val="26"/>
          <w:lang w:eastAsia="es-CO"/>
        </w:rPr>
      </w:pPr>
      <w:r>
        <w:rPr>
          <w:b/>
          <w:bCs/>
          <w:color w:val="000000"/>
          <w:sz w:val="26"/>
          <w:szCs w:val="26"/>
          <w:lang w:eastAsia="es-CO"/>
        </w:rPr>
        <w:t>INGRESOS OPERACIONALES</w:t>
      </w:r>
    </w:p>
    <w:p w14:paraId="2BDEAB11" w14:textId="77777777" w:rsidR="00B21E83" w:rsidRDefault="00945F66">
      <w:pPr>
        <w:ind w:left="-70"/>
        <w:jc w:val="both"/>
        <w:rPr>
          <w:bCs/>
          <w:color w:val="000000"/>
          <w:sz w:val="26"/>
          <w:szCs w:val="26"/>
          <w:lang w:eastAsia="es-CO"/>
        </w:rPr>
      </w:pPr>
      <w:r>
        <w:rPr>
          <w:sz w:val="26"/>
          <w:szCs w:val="26"/>
        </w:rPr>
        <w:t>Intereses por mora pago cuota de fomento</w:t>
      </w:r>
      <w:r>
        <w:rPr>
          <w:bCs/>
          <w:color w:val="000000"/>
          <w:sz w:val="26"/>
          <w:szCs w:val="26"/>
          <w:lang w:eastAsia="es-CO"/>
        </w:rPr>
        <w:tab/>
      </w:r>
      <w:r>
        <w:rPr>
          <w:bCs/>
          <w:color w:val="000000"/>
          <w:sz w:val="26"/>
          <w:szCs w:val="26"/>
          <w:lang w:eastAsia="es-CO"/>
        </w:rPr>
        <w:tab/>
      </w:r>
      <w:r>
        <w:rPr>
          <w:bCs/>
          <w:color w:val="000000"/>
          <w:sz w:val="26"/>
          <w:szCs w:val="26"/>
          <w:lang w:eastAsia="es-CO"/>
        </w:rPr>
        <w:tab/>
      </w:r>
      <w:r>
        <w:rPr>
          <w:bCs/>
          <w:color w:val="000000"/>
          <w:sz w:val="26"/>
          <w:szCs w:val="26"/>
          <w:lang w:eastAsia="es-CO"/>
        </w:rPr>
        <w:tab/>
        <w:t>$13.500.000</w:t>
      </w:r>
    </w:p>
    <w:p w14:paraId="185563AD" w14:textId="77777777" w:rsidR="00B21E83" w:rsidRDefault="00B21E83">
      <w:pPr>
        <w:ind w:left="-70"/>
        <w:jc w:val="both"/>
        <w:rPr>
          <w:b/>
          <w:bCs/>
          <w:color w:val="000000"/>
          <w:sz w:val="26"/>
          <w:szCs w:val="26"/>
          <w:lang w:eastAsia="es-CO"/>
        </w:rPr>
      </w:pPr>
    </w:p>
    <w:p w14:paraId="1EDD95AD" w14:textId="77777777" w:rsidR="00B21E83" w:rsidRDefault="00945F66">
      <w:pPr>
        <w:ind w:left="-70"/>
        <w:jc w:val="both"/>
        <w:rPr>
          <w:b/>
          <w:bCs/>
          <w:color w:val="000000"/>
          <w:sz w:val="26"/>
          <w:szCs w:val="26"/>
          <w:lang w:eastAsia="es-CO"/>
        </w:rPr>
      </w:pPr>
      <w:r>
        <w:rPr>
          <w:b/>
          <w:bCs/>
          <w:color w:val="000000"/>
          <w:sz w:val="26"/>
          <w:szCs w:val="26"/>
          <w:lang w:eastAsia="es-CO"/>
        </w:rPr>
        <w:t>TOTAL ACREDITADO EN  INGRESOS</w:t>
      </w:r>
      <w:r>
        <w:rPr>
          <w:b/>
          <w:bCs/>
          <w:color w:val="000000"/>
          <w:sz w:val="26"/>
          <w:szCs w:val="26"/>
          <w:lang w:eastAsia="es-CO"/>
        </w:rPr>
        <w:tab/>
      </w:r>
      <w:r>
        <w:rPr>
          <w:b/>
          <w:bCs/>
          <w:color w:val="000000"/>
          <w:sz w:val="26"/>
          <w:szCs w:val="26"/>
          <w:lang w:eastAsia="es-CO"/>
        </w:rPr>
        <w:tab/>
      </w:r>
      <w:r>
        <w:rPr>
          <w:b/>
          <w:bCs/>
          <w:color w:val="000000"/>
          <w:sz w:val="26"/>
          <w:szCs w:val="26"/>
          <w:lang w:eastAsia="es-CO"/>
        </w:rPr>
        <w:tab/>
      </w:r>
      <w:r>
        <w:rPr>
          <w:b/>
          <w:bCs/>
          <w:color w:val="000000"/>
          <w:sz w:val="26"/>
          <w:szCs w:val="26"/>
          <w:lang w:eastAsia="es-CO"/>
        </w:rPr>
        <w:tab/>
        <w:t>$ 13.500.000</w:t>
      </w:r>
    </w:p>
    <w:p w14:paraId="35C3DFAC" w14:textId="77777777" w:rsidR="00B21E83" w:rsidRDefault="00B21E83">
      <w:pPr>
        <w:ind w:left="-70"/>
        <w:jc w:val="both"/>
        <w:rPr>
          <w:bCs/>
          <w:color w:val="000000"/>
          <w:sz w:val="26"/>
          <w:szCs w:val="26"/>
          <w:lang w:eastAsia="es-CO"/>
        </w:rPr>
      </w:pPr>
    </w:p>
    <w:p w14:paraId="36688A73" w14:textId="77777777" w:rsidR="00B21E83" w:rsidRDefault="00B21E83">
      <w:pPr>
        <w:ind w:left="-70"/>
        <w:jc w:val="both"/>
        <w:rPr>
          <w:bCs/>
          <w:color w:val="000000"/>
          <w:sz w:val="26"/>
          <w:szCs w:val="26"/>
          <w:lang w:eastAsia="es-CO"/>
        </w:rPr>
      </w:pPr>
    </w:p>
    <w:p w14:paraId="639423C2" w14:textId="77777777" w:rsidR="00B21E83" w:rsidRDefault="00945F66">
      <w:pPr>
        <w:ind w:left="-70"/>
        <w:jc w:val="both"/>
        <w:rPr>
          <w:b/>
          <w:bCs/>
          <w:color w:val="000000"/>
          <w:sz w:val="26"/>
          <w:szCs w:val="26"/>
          <w:lang w:eastAsia="es-CO"/>
        </w:rPr>
      </w:pPr>
      <w:r>
        <w:rPr>
          <w:bCs/>
          <w:color w:val="000000"/>
          <w:sz w:val="26"/>
          <w:szCs w:val="26"/>
          <w:lang w:eastAsia="es-CO"/>
        </w:rPr>
        <w:tab/>
      </w:r>
      <w:r>
        <w:rPr>
          <w:b/>
          <w:bCs/>
          <w:color w:val="000000"/>
          <w:sz w:val="26"/>
          <w:szCs w:val="26"/>
          <w:lang w:eastAsia="es-CO"/>
        </w:rPr>
        <w:t>ACREDITAR:</w:t>
      </w:r>
    </w:p>
    <w:p w14:paraId="452CBC57" w14:textId="77777777" w:rsidR="00B21E83" w:rsidRDefault="00945F66">
      <w:pPr>
        <w:ind w:left="-70"/>
        <w:jc w:val="both"/>
        <w:rPr>
          <w:bCs/>
          <w:color w:val="000000"/>
          <w:sz w:val="26"/>
          <w:szCs w:val="26"/>
          <w:lang w:eastAsia="es-CO"/>
        </w:rPr>
      </w:pPr>
      <w:r>
        <w:rPr>
          <w:bCs/>
          <w:color w:val="000000"/>
          <w:sz w:val="26"/>
          <w:szCs w:val="26"/>
          <w:lang w:eastAsia="es-CO"/>
        </w:rPr>
        <w:t>Reservas para futuras inversiones y gastos</w:t>
      </w:r>
      <w:r>
        <w:rPr>
          <w:bCs/>
          <w:color w:val="000000"/>
          <w:sz w:val="26"/>
          <w:szCs w:val="26"/>
          <w:lang w:eastAsia="es-CO"/>
        </w:rPr>
        <w:tab/>
      </w:r>
      <w:r>
        <w:rPr>
          <w:bCs/>
          <w:color w:val="000000"/>
          <w:sz w:val="26"/>
          <w:szCs w:val="26"/>
          <w:lang w:eastAsia="es-CO"/>
        </w:rPr>
        <w:tab/>
      </w:r>
      <w:r>
        <w:rPr>
          <w:bCs/>
          <w:color w:val="000000"/>
          <w:sz w:val="26"/>
          <w:szCs w:val="26"/>
          <w:lang w:eastAsia="es-CO"/>
        </w:rPr>
        <w:t xml:space="preserve">                      $ 13.500.000</w:t>
      </w:r>
      <w:r>
        <w:rPr>
          <w:bCs/>
          <w:color w:val="000000"/>
          <w:sz w:val="26"/>
          <w:szCs w:val="26"/>
          <w:lang w:eastAsia="es-CO"/>
        </w:rPr>
        <w:tab/>
      </w:r>
    </w:p>
    <w:p w14:paraId="604240E7" w14:textId="77777777" w:rsidR="00B21E83" w:rsidRDefault="00B21E83">
      <w:pPr>
        <w:ind w:left="-70"/>
        <w:jc w:val="both"/>
        <w:rPr>
          <w:bCs/>
          <w:color w:val="000000"/>
          <w:sz w:val="26"/>
          <w:szCs w:val="26"/>
          <w:lang w:eastAsia="es-CO"/>
        </w:rPr>
      </w:pPr>
    </w:p>
    <w:p w14:paraId="68C0BBF3" w14:textId="77777777" w:rsidR="00B21E83" w:rsidRDefault="00945F66">
      <w:pPr>
        <w:ind w:left="-70"/>
        <w:jc w:val="both"/>
        <w:rPr>
          <w:b/>
          <w:bCs/>
          <w:color w:val="000000"/>
          <w:sz w:val="26"/>
          <w:szCs w:val="26"/>
          <w:lang w:eastAsia="es-CO"/>
        </w:rPr>
      </w:pPr>
      <w:r>
        <w:rPr>
          <w:b/>
          <w:bCs/>
          <w:color w:val="000000"/>
          <w:sz w:val="26"/>
          <w:szCs w:val="26"/>
          <w:lang w:eastAsia="es-CO"/>
        </w:rPr>
        <w:t>TOTAL ACREDITADO EN  GASTOS</w:t>
      </w:r>
      <w:r>
        <w:rPr>
          <w:b/>
          <w:bCs/>
          <w:color w:val="000000"/>
          <w:sz w:val="26"/>
          <w:szCs w:val="26"/>
          <w:lang w:eastAsia="es-CO"/>
        </w:rPr>
        <w:tab/>
      </w:r>
      <w:r>
        <w:rPr>
          <w:b/>
          <w:bCs/>
          <w:color w:val="000000"/>
          <w:sz w:val="26"/>
          <w:szCs w:val="26"/>
          <w:lang w:eastAsia="es-CO"/>
        </w:rPr>
        <w:tab/>
      </w:r>
      <w:r>
        <w:rPr>
          <w:b/>
          <w:bCs/>
          <w:color w:val="000000"/>
          <w:sz w:val="26"/>
          <w:szCs w:val="26"/>
          <w:lang w:eastAsia="es-CO"/>
        </w:rPr>
        <w:tab/>
        <w:t xml:space="preserve">           $ 13.500.000</w:t>
      </w:r>
      <w:r>
        <w:rPr>
          <w:b/>
          <w:bCs/>
          <w:color w:val="000000"/>
          <w:sz w:val="26"/>
          <w:szCs w:val="26"/>
          <w:lang w:eastAsia="es-CO"/>
        </w:rPr>
        <w:tab/>
      </w:r>
    </w:p>
    <w:p w14:paraId="44F757E8" w14:textId="77777777" w:rsidR="00B21E83" w:rsidRDefault="00B21E83">
      <w:pPr>
        <w:jc w:val="both"/>
        <w:rPr>
          <w:b/>
          <w:sz w:val="26"/>
          <w:szCs w:val="26"/>
          <w:lang w:eastAsia="es-ES"/>
        </w:rPr>
      </w:pPr>
    </w:p>
    <w:p w14:paraId="5FF43812" w14:textId="77777777" w:rsidR="00B21E83" w:rsidRDefault="00945F66">
      <w:pPr>
        <w:ind w:left="-142"/>
        <w:jc w:val="both"/>
        <w:rPr>
          <w:sz w:val="26"/>
          <w:szCs w:val="26"/>
          <w:lang w:eastAsia="es-ES"/>
        </w:rPr>
      </w:pPr>
      <w:r>
        <w:rPr>
          <w:b/>
          <w:sz w:val="26"/>
          <w:szCs w:val="26"/>
          <w:lang w:eastAsia="es-ES"/>
        </w:rPr>
        <w:t xml:space="preserve">ARTÍCULO SEGUNDO: </w:t>
      </w:r>
      <w:r>
        <w:rPr>
          <w:sz w:val="26"/>
          <w:szCs w:val="26"/>
          <w:lang w:eastAsia="es-ES"/>
        </w:rPr>
        <w:t>El presente acuerdo rige a partir de la fecha de su expedición.</w:t>
      </w:r>
    </w:p>
    <w:p w14:paraId="3717EDBF" w14:textId="77777777" w:rsidR="00B21E83" w:rsidRDefault="00B21E83">
      <w:pPr>
        <w:pStyle w:val="Prrafodelista"/>
        <w:spacing w:line="276" w:lineRule="auto"/>
        <w:ind w:left="0"/>
        <w:jc w:val="both"/>
        <w:rPr>
          <w:rFonts w:ascii="Arial" w:hAnsi="Arial" w:cs="Arial"/>
          <w:lang w:eastAsia="en-US"/>
        </w:rPr>
      </w:pPr>
    </w:p>
    <w:p w14:paraId="2C087EBF" w14:textId="77777777" w:rsidR="00B21E83" w:rsidRDefault="00945F66">
      <w:pPr>
        <w:pStyle w:val="Prrafodelista"/>
        <w:spacing w:line="276" w:lineRule="auto"/>
        <w:ind w:left="-142"/>
        <w:jc w:val="both"/>
        <w:rPr>
          <w:rFonts w:ascii="Arial" w:hAnsi="Arial" w:cs="Arial"/>
        </w:rPr>
      </w:pPr>
      <w:r>
        <w:rPr>
          <w:rFonts w:ascii="Arial" w:hAnsi="Arial" w:cs="Arial"/>
        </w:rPr>
        <w:t>Se puso a consideración este proyecto, el cual fue revisado con anterioridad por</w:t>
      </w:r>
      <w:r>
        <w:rPr>
          <w:rFonts w:ascii="Arial" w:hAnsi="Arial" w:cs="Arial"/>
        </w:rPr>
        <w:t xml:space="preserve"> la Oficina de Dirección de Cadenas Agrícolas y Forestales del Ministerio de Agricultura y Desarrollo Rural y la Auditoría Interna del Fondo.</w:t>
      </w:r>
    </w:p>
    <w:p w14:paraId="5CF32E5E" w14:textId="77777777" w:rsidR="00B21E83" w:rsidRDefault="00B21E83">
      <w:pPr>
        <w:pStyle w:val="Prrafodelista"/>
        <w:spacing w:line="276" w:lineRule="auto"/>
        <w:ind w:left="0"/>
        <w:jc w:val="both"/>
        <w:rPr>
          <w:rFonts w:ascii="Arial" w:hAnsi="Arial" w:cs="Arial"/>
        </w:rPr>
      </w:pPr>
    </w:p>
    <w:p w14:paraId="7846A2D6" w14:textId="77777777" w:rsidR="00B21E83" w:rsidRDefault="00945F66">
      <w:pPr>
        <w:pStyle w:val="Prrafodelista"/>
        <w:spacing w:line="276" w:lineRule="auto"/>
        <w:ind w:left="0"/>
        <w:jc w:val="both"/>
        <w:rPr>
          <w:rFonts w:ascii="Arial" w:hAnsi="Arial" w:cs="Arial"/>
          <w:b/>
        </w:rPr>
      </w:pPr>
      <w:r>
        <w:rPr>
          <w:rFonts w:ascii="Arial" w:hAnsi="Arial" w:cs="Arial"/>
          <w:b/>
        </w:rPr>
        <w:t xml:space="preserve">7.3. Proyecto de Acuerdo de Comisión de Fomento No.014-2018, “Por medio </w:t>
      </w:r>
    </w:p>
    <w:p w14:paraId="48E1F203" w14:textId="77777777" w:rsidR="00B21E83" w:rsidRDefault="00945F66">
      <w:pPr>
        <w:pStyle w:val="Prrafodelista"/>
        <w:spacing w:line="276" w:lineRule="auto"/>
        <w:ind w:left="0"/>
        <w:jc w:val="both"/>
        <w:rPr>
          <w:rFonts w:ascii="Arial" w:hAnsi="Arial" w:cs="Arial"/>
          <w:b/>
        </w:rPr>
      </w:pPr>
      <w:r>
        <w:rPr>
          <w:rFonts w:ascii="Arial" w:hAnsi="Arial" w:cs="Arial"/>
          <w:b/>
        </w:rPr>
        <w:t>del cual se adiciona el Presupuesto de i</w:t>
      </w:r>
      <w:r>
        <w:rPr>
          <w:rFonts w:ascii="Arial" w:hAnsi="Arial" w:cs="Arial"/>
          <w:b/>
        </w:rPr>
        <w:t xml:space="preserve">ngresos, inversiones y gastos para </w:t>
      </w:r>
    </w:p>
    <w:p w14:paraId="1F0E4A1D" w14:textId="77777777" w:rsidR="00B21E83" w:rsidRDefault="00945F66">
      <w:pPr>
        <w:pStyle w:val="Prrafodelista"/>
        <w:spacing w:line="276" w:lineRule="auto"/>
        <w:ind w:left="0"/>
        <w:jc w:val="both"/>
        <w:rPr>
          <w:rFonts w:ascii="Arial" w:hAnsi="Arial" w:cs="Arial"/>
          <w:b/>
        </w:rPr>
      </w:pPr>
      <w:r>
        <w:rPr>
          <w:rFonts w:ascii="Arial" w:hAnsi="Arial" w:cs="Arial"/>
          <w:b/>
        </w:rPr>
        <w:t>el tercer trimestre de 2018”.</w:t>
      </w:r>
    </w:p>
    <w:p w14:paraId="023DF908" w14:textId="77777777" w:rsidR="00B21E83" w:rsidRDefault="00B21E83">
      <w:pPr>
        <w:pStyle w:val="Prrafodelista"/>
        <w:spacing w:line="276" w:lineRule="auto"/>
        <w:ind w:left="0"/>
        <w:jc w:val="both"/>
        <w:rPr>
          <w:rFonts w:ascii="Arial" w:hAnsi="Arial" w:cs="Arial"/>
        </w:rPr>
      </w:pPr>
    </w:p>
    <w:p w14:paraId="1E8747C1" w14:textId="77777777" w:rsidR="00B21E83" w:rsidRDefault="00B21E83">
      <w:pPr>
        <w:pStyle w:val="Prrafodelista"/>
        <w:spacing w:line="276" w:lineRule="auto"/>
        <w:ind w:left="0"/>
        <w:jc w:val="both"/>
        <w:rPr>
          <w:rFonts w:ascii="Arial" w:hAnsi="Arial" w:cs="Arial"/>
        </w:rPr>
      </w:pPr>
    </w:p>
    <w:p w14:paraId="46D87229" w14:textId="77777777" w:rsidR="00B21E83" w:rsidRDefault="00945F66">
      <w:pPr>
        <w:jc w:val="center"/>
        <w:rPr>
          <w:b/>
          <w:i/>
          <w:sz w:val="28"/>
          <w:szCs w:val="28"/>
        </w:rPr>
      </w:pPr>
      <w:r>
        <w:rPr>
          <w:b/>
          <w:i/>
          <w:sz w:val="28"/>
          <w:szCs w:val="28"/>
        </w:rPr>
        <w:t>FONDO NACIONAL DEL CACAO</w:t>
      </w:r>
    </w:p>
    <w:p w14:paraId="78A05E77" w14:textId="77777777" w:rsidR="00B21E83" w:rsidRDefault="00945F66">
      <w:pPr>
        <w:jc w:val="center"/>
        <w:rPr>
          <w:b/>
          <w:i/>
          <w:sz w:val="28"/>
          <w:szCs w:val="28"/>
        </w:rPr>
      </w:pPr>
      <w:r>
        <w:rPr>
          <w:b/>
          <w:i/>
          <w:sz w:val="28"/>
          <w:szCs w:val="28"/>
        </w:rPr>
        <w:t xml:space="preserve">PROYECTO DE ACUERDO DE COMISIÓN DE FOMENTO </w:t>
      </w:r>
    </w:p>
    <w:p w14:paraId="3B54F7B0" w14:textId="77777777" w:rsidR="00B21E83" w:rsidRDefault="00945F66">
      <w:pPr>
        <w:jc w:val="center"/>
        <w:rPr>
          <w:b/>
          <w:i/>
          <w:sz w:val="28"/>
          <w:szCs w:val="28"/>
        </w:rPr>
      </w:pPr>
      <w:r>
        <w:rPr>
          <w:b/>
          <w:i/>
          <w:sz w:val="28"/>
          <w:szCs w:val="28"/>
        </w:rPr>
        <w:t>CACAOTERO No.014-2018</w:t>
      </w:r>
    </w:p>
    <w:p w14:paraId="45AEE98A" w14:textId="77777777" w:rsidR="00B21E83" w:rsidRDefault="00945F66">
      <w:pPr>
        <w:jc w:val="center"/>
        <w:rPr>
          <w:b/>
          <w:i/>
          <w:sz w:val="26"/>
          <w:szCs w:val="26"/>
        </w:rPr>
      </w:pPr>
      <w:r>
        <w:rPr>
          <w:b/>
          <w:i/>
          <w:sz w:val="26"/>
          <w:szCs w:val="26"/>
        </w:rPr>
        <w:t xml:space="preserve">“Por medio del cual se adiciona el Presupuesto de ingresos, inversiones y gastos para el tercer </w:t>
      </w:r>
      <w:r>
        <w:rPr>
          <w:b/>
          <w:i/>
          <w:sz w:val="26"/>
          <w:szCs w:val="26"/>
        </w:rPr>
        <w:t>trimestre de 2018”.</w:t>
      </w:r>
    </w:p>
    <w:p w14:paraId="62421B5D" w14:textId="77777777" w:rsidR="00B21E83" w:rsidRDefault="00B21E83">
      <w:pPr>
        <w:ind w:left="-142"/>
        <w:jc w:val="both"/>
        <w:rPr>
          <w:sz w:val="26"/>
          <w:szCs w:val="26"/>
        </w:rPr>
      </w:pPr>
    </w:p>
    <w:p w14:paraId="1D209C86" w14:textId="77777777" w:rsidR="00B21E83" w:rsidRDefault="00945F66">
      <w:pPr>
        <w:ind w:left="-142"/>
        <w:jc w:val="both"/>
        <w:rPr>
          <w:sz w:val="26"/>
          <w:szCs w:val="26"/>
        </w:rPr>
      </w:pPr>
      <w:r>
        <w:rPr>
          <w:sz w:val="26"/>
          <w:szCs w:val="26"/>
        </w:rPr>
        <w:t>El Presidente Ejecutivo de la Federación Nacional de Cacaoteros en su calidad de Administrador del Fondo Nacional del Cacao y en uso de las facultades que le otorga la Resolución No.09554 emanada del Ministerio de Agricultura y Desarro</w:t>
      </w:r>
      <w:r>
        <w:rPr>
          <w:sz w:val="26"/>
          <w:szCs w:val="26"/>
        </w:rPr>
        <w:t>llo Rural, por medio de la cual se aprobó el Instructivo para la presentación de los presupuestos y los proyectos de Inversión de los Fondos Parafiscales Agropecuarios y Pesqueros y,</w:t>
      </w:r>
    </w:p>
    <w:p w14:paraId="07217D13" w14:textId="77777777" w:rsidR="00B21E83" w:rsidRDefault="00B21E83">
      <w:pPr>
        <w:ind w:left="-142"/>
        <w:jc w:val="both"/>
        <w:rPr>
          <w:sz w:val="26"/>
          <w:szCs w:val="26"/>
        </w:rPr>
      </w:pPr>
    </w:p>
    <w:p w14:paraId="2AC804D1" w14:textId="77777777" w:rsidR="00B21E83" w:rsidRDefault="00945F66">
      <w:pPr>
        <w:ind w:left="-142"/>
        <w:jc w:val="center"/>
        <w:rPr>
          <w:b/>
          <w:sz w:val="26"/>
          <w:szCs w:val="26"/>
        </w:rPr>
      </w:pPr>
      <w:r>
        <w:rPr>
          <w:b/>
          <w:sz w:val="26"/>
          <w:szCs w:val="26"/>
        </w:rPr>
        <w:t>C O N S I D E R A N D O</w:t>
      </w:r>
    </w:p>
    <w:p w14:paraId="566D8145" w14:textId="77777777" w:rsidR="00B21E83" w:rsidRDefault="00B21E83">
      <w:pPr>
        <w:ind w:left="-142"/>
        <w:jc w:val="both"/>
        <w:rPr>
          <w:b/>
          <w:sz w:val="26"/>
          <w:szCs w:val="26"/>
        </w:rPr>
      </w:pPr>
    </w:p>
    <w:p w14:paraId="42050883" w14:textId="77777777" w:rsidR="00B21E83" w:rsidRDefault="00945F66">
      <w:pPr>
        <w:ind w:left="-142"/>
        <w:jc w:val="both"/>
        <w:rPr>
          <w:sz w:val="26"/>
          <w:szCs w:val="26"/>
        </w:rPr>
      </w:pPr>
      <w:r>
        <w:rPr>
          <w:sz w:val="26"/>
          <w:szCs w:val="26"/>
        </w:rPr>
        <w:t>Que la Comisión de Fomento Cacaotero en su sesi</w:t>
      </w:r>
      <w:r>
        <w:rPr>
          <w:sz w:val="26"/>
          <w:szCs w:val="26"/>
        </w:rPr>
        <w:t>ón No.175 del 30 de noviembre de 2017, mediante Acuerdo No. 020 – 2017 aprobó el Plan de Ingresos, Inversiones y Gastos del Fondo Nacional del Cacao para la vigencia 2018.</w:t>
      </w:r>
    </w:p>
    <w:p w14:paraId="56245843" w14:textId="77777777" w:rsidR="00B21E83" w:rsidRDefault="00B21E83">
      <w:pPr>
        <w:ind w:left="-142"/>
        <w:jc w:val="both"/>
        <w:rPr>
          <w:sz w:val="26"/>
          <w:szCs w:val="26"/>
        </w:rPr>
      </w:pPr>
    </w:p>
    <w:p w14:paraId="4B5AF7E7" w14:textId="77777777" w:rsidR="00B21E83" w:rsidRDefault="00945F66">
      <w:pPr>
        <w:ind w:left="-142"/>
        <w:jc w:val="both"/>
        <w:rPr>
          <w:sz w:val="26"/>
          <w:szCs w:val="26"/>
        </w:rPr>
      </w:pPr>
      <w:r>
        <w:rPr>
          <w:sz w:val="26"/>
          <w:szCs w:val="26"/>
        </w:rPr>
        <w:t>Que para realizar una adición de recursos de ingresos y gastos, se deberá adoptar e</w:t>
      </w:r>
      <w:r>
        <w:rPr>
          <w:sz w:val="26"/>
          <w:szCs w:val="26"/>
        </w:rPr>
        <w:t xml:space="preserve">l procedimiento establecido, es decir, ajustarse a las normas presupuestales establecidas por el Ministerio, mediante la Resolución No.09554 del año 2000, capítulo IV, inciso A, donde se establece el mecanismo de adición  presupuestal.  </w:t>
      </w:r>
    </w:p>
    <w:p w14:paraId="7BE53287" w14:textId="77777777" w:rsidR="00B21E83" w:rsidRDefault="00B21E83">
      <w:pPr>
        <w:ind w:left="-142"/>
        <w:jc w:val="both"/>
        <w:rPr>
          <w:sz w:val="26"/>
          <w:szCs w:val="26"/>
        </w:rPr>
      </w:pPr>
    </w:p>
    <w:p w14:paraId="22D06E8A" w14:textId="77777777" w:rsidR="00B21E83" w:rsidRDefault="00945F66">
      <w:pPr>
        <w:ind w:left="-142"/>
        <w:jc w:val="both"/>
        <w:rPr>
          <w:sz w:val="26"/>
          <w:szCs w:val="26"/>
        </w:rPr>
      </w:pPr>
      <w:r>
        <w:rPr>
          <w:sz w:val="26"/>
          <w:szCs w:val="26"/>
        </w:rPr>
        <w:t>Que en el instruc</w:t>
      </w:r>
      <w:r>
        <w:rPr>
          <w:sz w:val="26"/>
          <w:szCs w:val="26"/>
        </w:rPr>
        <w:t xml:space="preserve">tivo para la presentación de los presupuestos y los proyectos de inversión de los Fondos Parafiscales establece en el Capítulo IV, referente al movimiento presupuestal, que permite efectuar la adición al presupuesto y se origina “tanto en ingresos como en </w:t>
      </w:r>
      <w:r>
        <w:rPr>
          <w:sz w:val="26"/>
          <w:szCs w:val="26"/>
        </w:rPr>
        <w:t xml:space="preserve">egresos, se presenta cuando en la elaboración del presupuesto no se incluyeron rubros que luego de transcurrido un período se detectaron y que es necesario incorporar dentro del presupuesto”.  </w:t>
      </w:r>
    </w:p>
    <w:p w14:paraId="312D6399" w14:textId="77777777" w:rsidR="00B21E83" w:rsidRDefault="00B21E83">
      <w:pPr>
        <w:ind w:left="-142"/>
        <w:jc w:val="both"/>
        <w:rPr>
          <w:sz w:val="26"/>
          <w:szCs w:val="26"/>
        </w:rPr>
      </w:pPr>
    </w:p>
    <w:p w14:paraId="3552B8A7" w14:textId="77777777" w:rsidR="00B21E83" w:rsidRDefault="00945F66">
      <w:pPr>
        <w:ind w:left="-142"/>
        <w:jc w:val="both"/>
        <w:rPr>
          <w:sz w:val="26"/>
          <w:szCs w:val="26"/>
        </w:rPr>
      </w:pPr>
      <w:r>
        <w:rPr>
          <w:sz w:val="26"/>
          <w:szCs w:val="26"/>
        </w:rPr>
        <w:t xml:space="preserve">Que en sesión Ordinaria No.177 de la Comisión de Fomento </w:t>
      </w:r>
      <w:r>
        <w:rPr>
          <w:sz w:val="26"/>
          <w:szCs w:val="26"/>
        </w:rPr>
        <w:t>Cacaotero en fecha 27 de junio de 2018, se aprobó el Acuerdo No. 011 de Ingresos y gastos para el Tercer Trimestre de 2018, y en la presente Sesión Ordinaria No.178 de la Comisión de Fomento Cacaotero, se hace necesario realizar una adición en el Acuerdo d</w:t>
      </w:r>
      <w:r>
        <w:rPr>
          <w:sz w:val="26"/>
          <w:szCs w:val="26"/>
        </w:rPr>
        <w:t>e Ingresos, Inversiones y Gastos del tercer trimestre de la vigencia 2018, para el normal desarrollo de las operaciones del Fondo Nacional del Cacao, así:</w:t>
      </w:r>
    </w:p>
    <w:p w14:paraId="4182B0DD" w14:textId="77777777" w:rsidR="00B21E83" w:rsidRDefault="00B21E83">
      <w:pPr>
        <w:ind w:left="-142"/>
        <w:jc w:val="both"/>
        <w:rPr>
          <w:sz w:val="26"/>
          <w:szCs w:val="26"/>
        </w:rPr>
      </w:pPr>
    </w:p>
    <w:p w14:paraId="4DC7F217" w14:textId="77777777" w:rsidR="00B21E83" w:rsidRDefault="00945F66">
      <w:pPr>
        <w:ind w:left="-142"/>
        <w:jc w:val="both"/>
        <w:rPr>
          <w:b/>
          <w:sz w:val="26"/>
          <w:szCs w:val="26"/>
        </w:rPr>
      </w:pPr>
      <w:r>
        <w:rPr>
          <w:b/>
          <w:sz w:val="26"/>
          <w:szCs w:val="26"/>
        </w:rPr>
        <w:t>INGRESOS OPERACIONALES:</w:t>
      </w:r>
    </w:p>
    <w:p w14:paraId="0A9F341A" w14:textId="77777777" w:rsidR="00B21E83" w:rsidRDefault="00B21E83">
      <w:pPr>
        <w:ind w:left="-142"/>
        <w:jc w:val="both"/>
        <w:rPr>
          <w:b/>
          <w:sz w:val="26"/>
          <w:szCs w:val="26"/>
        </w:rPr>
      </w:pPr>
    </w:p>
    <w:p w14:paraId="189E7176" w14:textId="77777777" w:rsidR="00B21E83" w:rsidRDefault="00945F66">
      <w:pPr>
        <w:ind w:left="-142"/>
        <w:jc w:val="both"/>
        <w:rPr>
          <w:b/>
          <w:sz w:val="26"/>
          <w:szCs w:val="26"/>
        </w:rPr>
      </w:pPr>
      <w:r>
        <w:rPr>
          <w:sz w:val="26"/>
          <w:szCs w:val="26"/>
        </w:rPr>
        <w:t>Que analizadas las partidas acordadas en el período se requiere una adición</w:t>
      </w:r>
      <w:r>
        <w:rPr>
          <w:sz w:val="26"/>
          <w:szCs w:val="26"/>
        </w:rPr>
        <w:t xml:space="preserve"> en el rubro de Intereses por mora cuota de fomento por la suma de $3.500.000, la cual es necesaria en razón del aumento en el recaudo de ingresos por intereses por intereses de mora, debido a la realización de acuerdos de pago con compañías que cancelan p</w:t>
      </w:r>
      <w:r>
        <w:rPr>
          <w:sz w:val="26"/>
          <w:szCs w:val="26"/>
        </w:rPr>
        <w:t>agos extemporáneos de cuota de fomento.</w:t>
      </w:r>
    </w:p>
    <w:p w14:paraId="11736F32" w14:textId="77777777" w:rsidR="00B21E83" w:rsidRDefault="00B21E83">
      <w:pPr>
        <w:ind w:left="-142"/>
        <w:jc w:val="both"/>
        <w:rPr>
          <w:b/>
          <w:sz w:val="26"/>
          <w:szCs w:val="26"/>
        </w:rPr>
      </w:pPr>
    </w:p>
    <w:p w14:paraId="147D94E7" w14:textId="77777777" w:rsidR="00B21E83" w:rsidRDefault="00945F66">
      <w:pPr>
        <w:ind w:left="-142"/>
        <w:jc w:val="both"/>
        <w:rPr>
          <w:b/>
          <w:sz w:val="26"/>
          <w:szCs w:val="26"/>
        </w:rPr>
      </w:pPr>
      <w:r>
        <w:rPr>
          <w:b/>
          <w:sz w:val="26"/>
          <w:szCs w:val="26"/>
        </w:rPr>
        <w:t>EN FUNCIONAMIENTO:</w:t>
      </w:r>
    </w:p>
    <w:p w14:paraId="30C61D30" w14:textId="77777777" w:rsidR="00B21E83" w:rsidRDefault="00B21E83">
      <w:pPr>
        <w:ind w:left="-142"/>
        <w:jc w:val="both"/>
        <w:rPr>
          <w:b/>
          <w:sz w:val="26"/>
          <w:szCs w:val="26"/>
        </w:rPr>
      </w:pPr>
    </w:p>
    <w:p w14:paraId="3B5A87EA" w14:textId="77777777" w:rsidR="00B21E83" w:rsidRDefault="00945F66">
      <w:pPr>
        <w:ind w:left="-142"/>
        <w:jc w:val="both"/>
        <w:rPr>
          <w:b/>
          <w:sz w:val="26"/>
          <w:szCs w:val="26"/>
        </w:rPr>
      </w:pPr>
      <w:r>
        <w:rPr>
          <w:b/>
          <w:sz w:val="26"/>
          <w:szCs w:val="26"/>
        </w:rPr>
        <w:t>GASTOS GENERALES</w:t>
      </w:r>
    </w:p>
    <w:p w14:paraId="1B1CEECE" w14:textId="77777777" w:rsidR="00B21E83" w:rsidRDefault="00B21E83">
      <w:pPr>
        <w:ind w:left="-142"/>
        <w:jc w:val="both"/>
        <w:rPr>
          <w:b/>
          <w:sz w:val="26"/>
          <w:szCs w:val="26"/>
        </w:rPr>
      </w:pPr>
    </w:p>
    <w:p w14:paraId="400223A9" w14:textId="77777777" w:rsidR="00B21E83" w:rsidRDefault="00945F66">
      <w:pPr>
        <w:ind w:left="-142"/>
        <w:jc w:val="both"/>
        <w:rPr>
          <w:sz w:val="26"/>
          <w:szCs w:val="26"/>
        </w:rPr>
      </w:pPr>
      <w:r>
        <w:rPr>
          <w:sz w:val="26"/>
          <w:szCs w:val="26"/>
        </w:rPr>
        <w:t>Que analizadas las partidas acordadas en el período se requiere un mayor valor para cubrir los gastos hasta finalizar el trimestre en el rubro de Muebles, equipo de oficina y so</w:t>
      </w:r>
      <w:r>
        <w:rPr>
          <w:sz w:val="26"/>
          <w:szCs w:val="26"/>
        </w:rPr>
        <w:t>ftware por la suma de $12.493.305, debido  a que en el mes de junio se realizó la compra de las licencias Office 365 por valor de $17.352.000 al proveedor Movistar, quien facturó el servicio en la primera semana del mes julio de 2018, quedando su ejecución</w:t>
      </w:r>
      <w:r>
        <w:rPr>
          <w:sz w:val="26"/>
          <w:szCs w:val="26"/>
        </w:rPr>
        <w:t xml:space="preserve"> para el tercer trimestre. </w:t>
      </w:r>
    </w:p>
    <w:p w14:paraId="2D1EE788" w14:textId="77777777" w:rsidR="00B21E83" w:rsidRDefault="00B21E83">
      <w:pPr>
        <w:ind w:left="-142"/>
        <w:jc w:val="both"/>
        <w:rPr>
          <w:sz w:val="26"/>
          <w:szCs w:val="26"/>
        </w:rPr>
      </w:pPr>
    </w:p>
    <w:p w14:paraId="15A51DC8" w14:textId="77777777" w:rsidR="00B21E83" w:rsidRDefault="00945F66">
      <w:pPr>
        <w:ind w:left="-142"/>
        <w:jc w:val="both"/>
        <w:rPr>
          <w:b/>
          <w:sz w:val="26"/>
          <w:szCs w:val="26"/>
        </w:rPr>
      </w:pPr>
      <w:r>
        <w:rPr>
          <w:b/>
          <w:sz w:val="26"/>
          <w:szCs w:val="26"/>
        </w:rPr>
        <w:t>EN INVERSIÓN:</w:t>
      </w:r>
    </w:p>
    <w:p w14:paraId="7A743F2B" w14:textId="77777777" w:rsidR="00B21E83" w:rsidRDefault="00B21E83">
      <w:pPr>
        <w:ind w:left="-142"/>
        <w:jc w:val="both"/>
        <w:rPr>
          <w:b/>
          <w:sz w:val="26"/>
          <w:szCs w:val="26"/>
        </w:rPr>
      </w:pPr>
    </w:p>
    <w:p w14:paraId="58A859B1" w14:textId="77777777" w:rsidR="00B21E83" w:rsidRDefault="00945F66">
      <w:pPr>
        <w:ind w:left="-142"/>
        <w:jc w:val="both"/>
        <w:rPr>
          <w:b/>
          <w:sz w:val="26"/>
          <w:szCs w:val="26"/>
        </w:rPr>
      </w:pPr>
      <w:r>
        <w:rPr>
          <w:b/>
          <w:sz w:val="26"/>
          <w:szCs w:val="26"/>
        </w:rPr>
        <w:t>GASTOS GENERALES</w:t>
      </w:r>
    </w:p>
    <w:p w14:paraId="4D85CBEB" w14:textId="77777777" w:rsidR="00B21E83" w:rsidRDefault="00B21E83">
      <w:pPr>
        <w:ind w:left="-142"/>
        <w:jc w:val="both"/>
        <w:rPr>
          <w:sz w:val="26"/>
          <w:szCs w:val="26"/>
        </w:rPr>
      </w:pPr>
    </w:p>
    <w:p w14:paraId="20ECD070" w14:textId="77777777" w:rsidR="00B21E83" w:rsidRDefault="00945F66">
      <w:pPr>
        <w:ind w:left="-142"/>
        <w:jc w:val="both"/>
        <w:rPr>
          <w:sz w:val="26"/>
          <w:szCs w:val="26"/>
        </w:rPr>
      </w:pPr>
      <w:r>
        <w:rPr>
          <w:sz w:val="26"/>
          <w:szCs w:val="26"/>
        </w:rPr>
        <w:t>Que analizadas las partidas acordadas en el período se requiere un mayor valor para cubrir los gastos hasta finalizar el trimestre en el rubro de Arrendamientos por valor de $26.502.247, la cual</w:t>
      </w:r>
      <w:r>
        <w:rPr>
          <w:sz w:val="26"/>
          <w:szCs w:val="26"/>
        </w:rPr>
        <w:t xml:space="preserve"> es necesario debido a que no se incluyó el valor de $23.862.417 correspondiente al canon de arrendamiento del mes de septiembre de las diferentes Unidades Técnicas del Proyecto 2.1“Apoyo al productor para el manejo sanitario y mejoramiento de la tecnologí</w:t>
      </w:r>
      <w:r>
        <w:rPr>
          <w:sz w:val="26"/>
          <w:szCs w:val="26"/>
        </w:rPr>
        <w:t>a del cacao”, de igual manera, no se incluyó el valor de $2.639.830 correspondiente al canon de arrendamiento de los meses de agosto y septiembre de las Granjas Santa Elena, Gilberto Peláez, Villa Mónica y la Perla del Proyecto 2.2 “Capacitación Nacional y</w:t>
      </w:r>
      <w:r>
        <w:rPr>
          <w:sz w:val="26"/>
          <w:szCs w:val="26"/>
        </w:rPr>
        <w:t xml:space="preserve"> producción de material de propagación”. </w:t>
      </w:r>
    </w:p>
    <w:p w14:paraId="380518E7" w14:textId="77777777" w:rsidR="00B21E83" w:rsidRDefault="00B21E83">
      <w:pPr>
        <w:ind w:left="-142"/>
        <w:jc w:val="both"/>
        <w:rPr>
          <w:sz w:val="26"/>
          <w:szCs w:val="26"/>
        </w:rPr>
      </w:pPr>
    </w:p>
    <w:p w14:paraId="369922F2" w14:textId="77777777" w:rsidR="00B21E83" w:rsidRDefault="00945F66">
      <w:pPr>
        <w:ind w:left="-142"/>
        <w:jc w:val="both"/>
        <w:rPr>
          <w:sz w:val="26"/>
          <w:szCs w:val="26"/>
        </w:rPr>
      </w:pPr>
      <w:r>
        <w:rPr>
          <w:sz w:val="26"/>
          <w:szCs w:val="26"/>
        </w:rPr>
        <w:t>Que analizadas las partidas acordadas en el período se requiere un mayor valor para cubrir los gastos hasta finalizar el trimestre en el rubro de Seguros, impuestos y gastos legales por la suma de $ 2.396.885, deb</w:t>
      </w:r>
      <w:r>
        <w:rPr>
          <w:sz w:val="26"/>
          <w:szCs w:val="26"/>
        </w:rPr>
        <w:t>ido a que no se incluyó en el acuerdo de gastos del tercer trimestre el valor correspondiente del impuesto del cuatro por mil de algunas Unidades Técnicas.</w:t>
      </w:r>
    </w:p>
    <w:p w14:paraId="2BDE6D44" w14:textId="77777777" w:rsidR="00B21E83" w:rsidRDefault="00B21E83">
      <w:pPr>
        <w:jc w:val="both"/>
        <w:rPr>
          <w:sz w:val="26"/>
          <w:szCs w:val="26"/>
        </w:rPr>
      </w:pPr>
    </w:p>
    <w:p w14:paraId="0F128AE5" w14:textId="77777777" w:rsidR="00B21E83" w:rsidRDefault="00945F66">
      <w:pPr>
        <w:ind w:left="-142"/>
        <w:jc w:val="both"/>
        <w:rPr>
          <w:sz w:val="26"/>
          <w:szCs w:val="26"/>
        </w:rPr>
      </w:pPr>
      <w:r>
        <w:rPr>
          <w:sz w:val="26"/>
          <w:szCs w:val="26"/>
        </w:rPr>
        <w:t>Dado las anteriores adiciones, se incorpora al rubro de Superávit de vigencias anteriores la suma d</w:t>
      </w:r>
      <w:r>
        <w:rPr>
          <w:sz w:val="26"/>
          <w:szCs w:val="26"/>
        </w:rPr>
        <w:t>e $ 37.892.437.</w:t>
      </w:r>
    </w:p>
    <w:p w14:paraId="556727B7" w14:textId="77777777" w:rsidR="00B21E83" w:rsidRDefault="00B21E83">
      <w:pPr>
        <w:ind w:left="-142"/>
        <w:jc w:val="both"/>
        <w:rPr>
          <w:sz w:val="26"/>
          <w:szCs w:val="26"/>
        </w:rPr>
      </w:pPr>
    </w:p>
    <w:p w14:paraId="716B7DFB" w14:textId="77777777" w:rsidR="00B21E83" w:rsidRDefault="00945F66">
      <w:pPr>
        <w:ind w:left="-142"/>
        <w:jc w:val="center"/>
        <w:rPr>
          <w:b/>
          <w:sz w:val="26"/>
          <w:szCs w:val="26"/>
        </w:rPr>
      </w:pPr>
      <w:r>
        <w:rPr>
          <w:b/>
          <w:sz w:val="26"/>
          <w:szCs w:val="26"/>
        </w:rPr>
        <w:lastRenderedPageBreak/>
        <w:t>ACUERDA</w:t>
      </w:r>
    </w:p>
    <w:p w14:paraId="43CCF29B" w14:textId="77777777" w:rsidR="00B21E83" w:rsidRDefault="00B21E83">
      <w:pPr>
        <w:ind w:left="-142"/>
        <w:jc w:val="both"/>
        <w:rPr>
          <w:sz w:val="26"/>
          <w:szCs w:val="26"/>
        </w:rPr>
      </w:pPr>
    </w:p>
    <w:p w14:paraId="2883F7DB" w14:textId="77777777" w:rsidR="00B21E83" w:rsidRDefault="00945F66">
      <w:pPr>
        <w:ind w:left="-142"/>
        <w:jc w:val="both"/>
        <w:rPr>
          <w:sz w:val="26"/>
          <w:szCs w:val="26"/>
        </w:rPr>
      </w:pPr>
      <w:r>
        <w:rPr>
          <w:b/>
          <w:sz w:val="26"/>
          <w:szCs w:val="26"/>
        </w:rPr>
        <w:t>ARTÍCULO PRIMERO</w:t>
      </w:r>
      <w:r>
        <w:rPr>
          <w:sz w:val="26"/>
          <w:szCs w:val="26"/>
        </w:rPr>
        <w:t>:   Autorizar la adición al Presupuesto de Ingresos, inversiones y Gastos del Tercer Trimestre de 2018, efectuando los siguientes movimientos presupuestales, según Anexo No.1 adjunto, así:</w:t>
      </w:r>
    </w:p>
    <w:p w14:paraId="69C85456" w14:textId="77777777" w:rsidR="00B21E83" w:rsidRDefault="00B21E83">
      <w:pPr>
        <w:ind w:left="-142"/>
        <w:jc w:val="both"/>
        <w:rPr>
          <w:sz w:val="26"/>
          <w:szCs w:val="26"/>
        </w:rPr>
      </w:pPr>
    </w:p>
    <w:p w14:paraId="455867E5" w14:textId="77777777" w:rsidR="00B21E83" w:rsidRDefault="00B21E83">
      <w:pPr>
        <w:ind w:left="-142"/>
        <w:jc w:val="both"/>
        <w:rPr>
          <w:b/>
          <w:sz w:val="26"/>
          <w:szCs w:val="26"/>
        </w:rPr>
      </w:pPr>
    </w:p>
    <w:p w14:paraId="6B96914F" w14:textId="77777777" w:rsidR="00B21E83" w:rsidRDefault="00945F66">
      <w:pPr>
        <w:ind w:left="-142"/>
        <w:jc w:val="both"/>
        <w:rPr>
          <w:b/>
        </w:rPr>
      </w:pPr>
      <w:r>
        <w:rPr>
          <w:b/>
        </w:rPr>
        <w:t>ACREDITAR:</w:t>
      </w:r>
    </w:p>
    <w:p w14:paraId="0A516ABB" w14:textId="77777777" w:rsidR="00B21E83" w:rsidRDefault="00B21E83">
      <w:pPr>
        <w:ind w:left="-142"/>
        <w:jc w:val="both"/>
        <w:rPr>
          <w:b/>
        </w:rPr>
      </w:pPr>
    </w:p>
    <w:p w14:paraId="7078321E" w14:textId="77777777" w:rsidR="00B21E83" w:rsidRDefault="00945F66">
      <w:pPr>
        <w:ind w:left="-142"/>
        <w:jc w:val="both"/>
        <w:rPr>
          <w:b/>
        </w:rPr>
      </w:pPr>
      <w:r>
        <w:rPr>
          <w:b/>
        </w:rPr>
        <w:t xml:space="preserve">INGRESOS </w:t>
      </w:r>
      <w:r>
        <w:rPr>
          <w:b/>
        </w:rPr>
        <w:t>OPERACIONALES</w:t>
      </w:r>
      <w:r>
        <w:rPr>
          <w:b/>
        </w:rPr>
        <w:tab/>
      </w:r>
      <w:r>
        <w:rPr>
          <w:b/>
        </w:rPr>
        <w:tab/>
      </w:r>
      <w:r>
        <w:rPr>
          <w:b/>
        </w:rPr>
        <w:tab/>
      </w:r>
      <w:r>
        <w:rPr>
          <w:b/>
        </w:rPr>
        <w:tab/>
      </w:r>
      <w:r>
        <w:rPr>
          <w:b/>
        </w:rPr>
        <w:tab/>
      </w:r>
      <w:r>
        <w:rPr>
          <w:b/>
          <w:sz w:val="26"/>
          <w:szCs w:val="26"/>
        </w:rPr>
        <w:t>$  41.392.437</w:t>
      </w:r>
    </w:p>
    <w:p w14:paraId="4E278CDA" w14:textId="77777777" w:rsidR="00B21E83" w:rsidRDefault="00945F66">
      <w:pPr>
        <w:ind w:left="-142"/>
        <w:jc w:val="both"/>
        <w:rPr>
          <w:sz w:val="26"/>
          <w:szCs w:val="26"/>
        </w:rPr>
      </w:pPr>
      <w:r>
        <w:rPr>
          <w:sz w:val="26"/>
          <w:szCs w:val="26"/>
        </w:rPr>
        <w:t>Intereses por mora cuota de fomento</w:t>
      </w:r>
      <w:r>
        <w:rPr>
          <w:sz w:val="26"/>
          <w:szCs w:val="26"/>
        </w:rPr>
        <w:tab/>
      </w:r>
      <w:r>
        <w:rPr>
          <w:sz w:val="26"/>
          <w:szCs w:val="26"/>
        </w:rPr>
        <w:tab/>
      </w:r>
      <w:r>
        <w:rPr>
          <w:sz w:val="26"/>
          <w:szCs w:val="26"/>
        </w:rPr>
        <w:tab/>
      </w:r>
      <w:r>
        <w:rPr>
          <w:sz w:val="26"/>
          <w:szCs w:val="26"/>
        </w:rPr>
        <w:tab/>
        <w:t xml:space="preserve">$    3.500.000 </w:t>
      </w:r>
    </w:p>
    <w:p w14:paraId="5E536D05" w14:textId="77777777" w:rsidR="00B21E83" w:rsidRDefault="00945F66">
      <w:pPr>
        <w:ind w:left="-142"/>
        <w:jc w:val="both"/>
        <w:rPr>
          <w:b/>
        </w:rPr>
      </w:pPr>
      <w:r>
        <w:rPr>
          <w:sz w:val="26"/>
          <w:szCs w:val="26"/>
        </w:rPr>
        <w:t xml:space="preserve">Superávit de vigencias anteriores      </w:t>
      </w:r>
      <w:r>
        <w:rPr>
          <w:sz w:val="26"/>
          <w:szCs w:val="26"/>
        </w:rPr>
        <w:tab/>
      </w:r>
      <w:r>
        <w:rPr>
          <w:sz w:val="26"/>
          <w:szCs w:val="26"/>
        </w:rPr>
        <w:tab/>
      </w:r>
      <w:r>
        <w:rPr>
          <w:sz w:val="26"/>
          <w:szCs w:val="26"/>
        </w:rPr>
        <w:tab/>
        <w:t xml:space="preserve">           $  37.892.437</w:t>
      </w:r>
    </w:p>
    <w:p w14:paraId="418A5340" w14:textId="77777777" w:rsidR="00B21E83" w:rsidRDefault="00B21E83">
      <w:pPr>
        <w:ind w:left="-142"/>
        <w:jc w:val="both"/>
        <w:rPr>
          <w:sz w:val="26"/>
          <w:szCs w:val="26"/>
        </w:rPr>
      </w:pPr>
    </w:p>
    <w:p w14:paraId="72A89072" w14:textId="77777777" w:rsidR="00B21E83" w:rsidRDefault="00945F66">
      <w:pPr>
        <w:ind w:left="-142"/>
        <w:jc w:val="both"/>
        <w:rPr>
          <w:b/>
          <w:sz w:val="26"/>
          <w:szCs w:val="26"/>
        </w:rPr>
      </w:pPr>
      <w:r>
        <w:rPr>
          <w:b/>
          <w:sz w:val="26"/>
          <w:szCs w:val="26"/>
        </w:rPr>
        <w:t>TOTAL ACREDITADO EN INGRESOS</w:t>
      </w:r>
      <w:r>
        <w:rPr>
          <w:b/>
          <w:sz w:val="26"/>
          <w:szCs w:val="26"/>
        </w:rPr>
        <w:tab/>
      </w:r>
      <w:r>
        <w:rPr>
          <w:b/>
          <w:sz w:val="26"/>
          <w:szCs w:val="26"/>
        </w:rPr>
        <w:tab/>
        <w:t xml:space="preserve">           $  41.392.437</w:t>
      </w:r>
    </w:p>
    <w:p w14:paraId="47BA4938" w14:textId="77777777" w:rsidR="00B21E83" w:rsidRDefault="00B21E83">
      <w:pPr>
        <w:ind w:left="-142"/>
        <w:jc w:val="both"/>
        <w:rPr>
          <w:b/>
          <w:sz w:val="26"/>
          <w:szCs w:val="26"/>
        </w:rPr>
      </w:pPr>
    </w:p>
    <w:p w14:paraId="5097C116" w14:textId="77777777" w:rsidR="00B21E83" w:rsidRDefault="00945F66">
      <w:pPr>
        <w:ind w:left="-142"/>
        <w:jc w:val="both"/>
        <w:rPr>
          <w:b/>
          <w:sz w:val="26"/>
          <w:szCs w:val="26"/>
        </w:rPr>
      </w:pPr>
      <w:r>
        <w:rPr>
          <w:b/>
          <w:sz w:val="26"/>
          <w:szCs w:val="26"/>
        </w:rPr>
        <w:t>ACREDITAR:</w:t>
      </w:r>
    </w:p>
    <w:p w14:paraId="68D7375D" w14:textId="77777777" w:rsidR="00B21E83" w:rsidRDefault="00B21E83">
      <w:pPr>
        <w:ind w:left="-142"/>
        <w:jc w:val="both"/>
        <w:rPr>
          <w:b/>
          <w:sz w:val="26"/>
          <w:szCs w:val="26"/>
        </w:rPr>
      </w:pPr>
    </w:p>
    <w:p w14:paraId="2373EAD7" w14:textId="77777777" w:rsidR="00B21E83" w:rsidRDefault="00945F66">
      <w:pPr>
        <w:ind w:left="-142"/>
        <w:jc w:val="both"/>
        <w:rPr>
          <w:b/>
          <w:sz w:val="26"/>
          <w:szCs w:val="26"/>
        </w:rPr>
      </w:pPr>
      <w:r>
        <w:rPr>
          <w:b/>
          <w:sz w:val="26"/>
          <w:szCs w:val="26"/>
        </w:rPr>
        <w:t>EN FUNCIONAMIENTO:</w:t>
      </w:r>
      <w:r>
        <w:rPr>
          <w:b/>
          <w:sz w:val="26"/>
          <w:szCs w:val="26"/>
        </w:rPr>
        <w:tab/>
      </w:r>
      <w:r>
        <w:rPr>
          <w:b/>
          <w:sz w:val="26"/>
          <w:szCs w:val="26"/>
        </w:rPr>
        <w:tab/>
      </w:r>
      <w:r>
        <w:rPr>
          <w:b/>
          <w:sz w:val="26"/>
          <w:szCs w:val="26"/>
        </w:rPr>
        <w:tab/>
      </w:r>
      <w:r>
        <w:rPr>
          <w:b/>
          <w:sz w:val="26"/>
          <w:szCs w:val="26"/>
        </w:rPr>
        <w:tab/>
      </w:r>
      <w:r>
        <w:rPr>
          <w:b/>
          <w:sz w:val="26"/>
          <w:szCs w:val="26"/>
        </w:rPr>
        <w:tab/>
        <w:t>$  12.493.</w:t>
      </w:r>
      <w:r>
        <w:rPr>
          <w:b/>
          <w:sz w:val="26"/>
          <w:szCs w:val="26"/>
        </w:rPr>
        <w:t>305</w:t>
      </w:r>
    </w:p>
    <w:p w14:paraId="3104FDD8" w14:textId="77777777" w:rsidR="00B21E83" w:rsidRDefault="00B21E83">
      <w:pPr>
        <w:ind w:left="-142"/>
        <w:jc w:val="both"/>
        <w:rPr>
          <w:b/>
          <w:sz w:val="26"/>
          <w:szCs w:val="26"/>
        </w:rPr>
      </w:pPr>
    </w:p>
    <w:p w14:paraId="278B02BD" w14:textId="77777777" w:rsidR="00B21E83" w:rsidRDefault="00945F66">
      <w:pPr>
        <w:ind w:left="-142"/>
        <w:jc w:val="both"/>
        <w:rPr>
          <w:b/>
          <w:sz w:val="26"/>
          <w:szCs w:val="26"/>
        </w:rPr>
      </w:pPr>
      <w:r>
        <w:rPr>
          <w:b/>
          <w:sz w:val="26"/>
          <w:szCs w:val="26"/>
        </w:rPr>
        <w:t>GASTOS GENERALES</w:t>
      </w:r>
    </w:p>
    <w:p w14:paraId="1AF4DA23" w14:textId="77777777" w:rsidR="00B21E83" w:rsidRDefault="00945F66">
      <w:pPr>
        <w:ind w:left="-142"/>
        <w:jc w:val="both"/>
        <w:rPr>
          <w:sz w:val="26"/>
          <w:szCs w:val="26"/>
        </w:rPr>
      </w:pPr>
      <w:r>
        <w:rPr>
          <w:sz w:val="26"/>
          <w:szCs w:val="26"/>
        </w:rPr>
        <w:t xml:space="preserve">Muebles, equipo de oficina y software  </w:t>
      </w:r>
      <w:r>
        <w:rPr>
          <w:sz w:val="26"/>
          <w:szCs w:val="26"/>
        </w:rPr>
        <w:tab/>
      </w:r>
      <w:r>
        <w:rPr>
          <w:sz w:val="26"/>
          <w:szCs w:val="26"/>
        </w:rPr>
        <w:tab/>
      </w:r>
      <w:r>
        <w:rPr>
          <w:sz w:val="26"/>
          <w:szCs w:val="26"/>
        </w:rPr>
        <w:tab/>
      </w:r>
      <w:r>
        <w:rPr>
          <w:sz w:val="26"/>
          <w:szCs w:val="26"/>
        </w:rPr>
        <w:tab/>
        <w:t>$ 12.493.305</w:t>
      </w:r>
    </w:p>
    <w:p w14:paraId="3E614383" w14:textId="77777777" w:rsidR="00B21E83" w:rsidRDefault="00B21E83">
      <w:pPr>
        <w:ind w:left="-142"/>
        <w:jc w:val="both"/>
        <w:rPr>
          <w:b/>
          <w:sz w:val="26"/>
          <w:szCs w:val="26"/>
        </w:rPr>
      </w:pPr>
    </w:p>
    <w:p w14:paraId="3467C76A" w14:textId="77777777" w:rsidR="00B21E83" w:rsidRDefault="00945F66">
      <w:pPr>
        <w:ind w:left="-142"/>
        <w:jc w:val="both"/>
        <w:rPr>
          <w:b/>
          <w:sz w:val="26"/>
          <w:szCs w:val="26"/>
        </w:rPr>
      </w:pPr>
      <w:r>
        <w:rPr>
          <w:b/>
          <w:sz w:val="26"/>
          <w:szCs w:val="26"/>
        </w:rPr>
        <w:t>INVERSIÓN:</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$ 28.899.132</w:t>
      </w:r>
    </w:p>
    <w:p w14:paraId="0C5A0AA6" w14:textId="77777777" w:rsidR="00B21E83" w:rsidRDefault="00B21E83">
      <w:pPr>
        <w:ind w:left="-142"/>
        <w:jc w:val="both"/>
        <w:rPr>
          <w:b/>
          <w:sz w:val="26"/>
          <w:szCs w:val="26"/>
        </w:rPr>
      </w:pPr>
    </w:p>
    <w:p w14:paraId="75572D50" w14:textId="77777777" w:rsidR="00B21E83" w:rsidRDefault="00945F66">
      <w:pPr>
        <w:ind w:left="-142"/>
        <w:jc w:val="both"/>
        <w:rPr>
          <w:b/>
          <w:sz w:val="26"/>
          <w:szCs w:val="26"/>
        </w:rPr>
      </w:pPr>
      <w:r>
        <w:rPr>
          <w:b/>
          <w:sz w:val="26"/>
          <w:szCs w:val="26"/>
        </w:rPr>
        <w:t>GASTOS GENERALES</w:t>
      </w:r>
    </w:p>
    <w:p w14:paraId="2C7239F2" w14:textId="77777777" w:rsidR="00B21E83" w:rsidRDefault="00945F66">
      <w:pPr>
        <w:ind w:left="-142"/>
        <w:jc w:val="both"/>
        <w:rPr>
          <w:sz w:val="26"/>
          <w:szCs w:val="26"/>
        </w:rPr>
      </w:pPr>
      <w:r>
        <w:rPr>
          <w:sz w:val="26"/>
          <w:szCs w:val="26"/>
        </w:rPr>
        <w:t xml:space="preserve">Arrendamientos                                           </w:t>
      </w:r>
      <w:r>
        <w:rPr>
          <w:sz w:val="26"/>
          <w:szCs w:val="26"/>
        </w:rPr>
        <w:tab/>
      </w:r>
      <w:r>
        <w:rPr>
          <w:sz w:val="26"/>
          <w:szCs w:val="26"/>
        </w:rPr>
        <w:tab/>
      </w:r>
      <w:r>
        <w:rPr>
          <w:sz w:val="26"/>
          <w:szCs w:val="26"/>
        </w:rPr>
        <w:tab/>
        <w:t xml:space="preserve"> $26.502.247</w:t>
      </w:r>
    </w:p>
    <w:p w14:paraId="3525B156" w14:textId="77777777" w:rsidR="00B21E83" w:rsidRDefault="00945F66">
      <w:pPr>
        <w:ind w:left="-142"/>
        <w:jc w:val="both"/>
        <w:rPr>
          <w:sz w:val="26"/>
          <w:szCs w:val="26"/>
        </w:rPr>
      </w:pPr>
      <w:r>
        <w:rPr>
          <w:sz w:val="26"/>
          <w:szCs w:val="26"/>
        </w:rPr>
        <w:t xml:space="preserve">Seguros, impuestos y gastos legales                     </w:t>
      </w:r>
      <w:r>
        <w:rPr>
          <w:sz w:val="26"/>
          <w:szCs w:val="26"/>
        </w:rPr>
        <w:t xml:space="preserve">                       $  2.396.885</w:t>
      </w:r>
    </w:p>
    <w:p w14:paraId="02110178" w14:textId="77777777" w:rsidR="00B21E83" w:rsidRDefault="00B21E83">
      <w:pPr>
        <w:ind w:left="-142"/>
        <w:jc w:val="both"/>
        <w:rPr>
          <w:sz w:val="26"/>
          <w:szCs w:val="26"/>
        </w:rPr>
      </w:pPr>
    </w:p>
    <w:p w14:paraId="6172082C" w14:textId="77777777" w:rsidR="00B21E83" w:rsidRDefault="00945F66">
      <w:pPr>
        <w:ind w:left="-142"/>
        <w:jc w:val="both"/>
        <w:rPr>
          <w:b/>
          <w:sz w:val="26"/>
          <w:szCs w:val="26"/>
        </w:rPr>
      </w:pPr>
      <w:r>
        <w:rPr>
          <w:b/>
          <w:sz w:val="26"/>
          <w:szCs w:val="26"/>
        </w:rPr>
        <w:t>TOTAL ACREDITADO EN GASTOS</w:t>
      </w:r>
      <w:r>
        <w:rPr>
          <w:b/>
          <w:sz w:val="26"/>
          <w:szCs w:val="26"/>
        </w:rPr>
        <w:tab/>
      </w:r>
      <w:r>
        <w:rPr>
          <w:b/>
          <w:sz w:val="26"/>
          <w:szCs w:val="26"/>
        </w:rPr>
        <w:tab/>
      </w:r>
      <w:r>
        <w:rPr>
          <w:b/>
          <w:sz w:val="26"/>
          <w:szCs w:val="26"/>
        </w:rPr>
        <w:tab/>
        <w:t xml:space="preserve">            $41.392.437</w:t>
      </w:r>
    </w:p>
    <w:p w14:paraId="6EB066F0" w14:textId="77777777" w:rsidR="00B21E83" w:rsidRDefault="00B21E83">
      <w:pPr>
        <w:ind w:left="-142"/>
        <w:jc w:val="both"/>
        <w:rPr>
          <w:b/>
          <w:sz w:val="26"/>
          <w:szCs w:val="26"/>
        </w:rPr>
      </w:pPr>
    </w:p>
    <w:p w14:paraId="0069E5B3" w14:textId="77777777" w:rsidR="00B21E83" w:rsidRDefault="00945F66">
      <w:pPr>
        <w:ind w:left="-142"/>
        <w:jc w:val="both"/>
        <w:rPr>
          <w:sz w:val="26"/>
          <w:szCs w:val="26"/>
        </w:rPr>
      </w:pPr>
      <w:r>
        <w:rPr>
          <w:b/>
          <w:sz w:val="26"/>
          <w:szCs w:val="26"/>
        </w:rPr>
        <w:t>ARTÍCULO SEGUNDO</w:t>
      </w:r>
      <w:r>
        <w:rPr>
          <w:sz w:val="26"/>
          <w:szCs w:val="26"/>
        </w:rPr>
        <w:t>: El presente acuerdo rige a partir de la fecha de su expedición.</w:t>
      </w:r>
    </w:p>
    <w:p w14:paraId="799DB5B4" w14:textId="77777777" w:rsidR="00B21E83" w:rsidRDefault="00B21E83">
      <w:pPr>
        <w:pStyle w:val="Prrafodelista"/>
        <w:spacing w:line="276" w:lineRule="auto"/>
        <w:ind w:left="0"/>
        <w:jc w:val="both"/>
        <w:rPr>
          <w:rFonts w:ascii="Arial" w:hAnsi="Arial" w:cs="Arial"/>
        </w:rPr>
      </w:pPr>
    </w:p>
    <w:p w14:paraId="3250A4A4" w14:textId="77777777" w:rsidR="00B21E83" w:rsidRDefault="00945F66">
      <w:pPr>
        <w:pStyle w:val="Prrafodelista"/>
        <w:spacing w:line="276" w:lineRule="auto"/>
        <w:ind w:left="-142"/>
        <w:jc w:val="both"/>
        <w:rPr>
          <w:rFonts w:ascii="Arial" w:hAnsi="Arial" w:cs="Arial"/>
        </w:rPr>
      </w:pPr>
      <w:r>
        <w:rPr>
          <w:rFonts w:ascii="Arial" w:hAnsi="Arial" w:cs="Arial"/>
        </w:rPr>
        <w:t xml:space="preserve">Se puso a consideración este proyecto, el cual fue revisado con anterioridad por </w:t>
      </w:r>
      <w:r>
        <w:rPr>
          <w:rFonts w:ascii="Arial" w:hAnsi="Arial" w:cs="Arial"/>
        </w:rPr>
        <w:t>la Oficina de Dirección de Cadenas Agrícolas y Forestales del Ministerio de Agricultura y Desarrollo Rural y la Auditoría Interna del Fondo.</w:t>
      </w:r>
    </w:p>
    <w:p w14:paraId="5AC8FF2B" w14:textId="77777777" w:rsidR="00B21E83" w:rsidRDefault="00B21E83">
      <w:pPr>
        <w:pStyle w:val="Prrafodelista"/>
        <w:spacing w:line="276" w:lineRule="auto"/>
        <w:ind w:left="0"/>
        <w:jc w:val="both"/>
        <w:rPr>
          <w:rFonts w:ascii="Arial" w:hAnsi="Arial" w:cs="Arial"/>
        </w:rPr>
      </w:pPr>
    </w:p>
    <w:p w14:paraId="6BF1FB6C" w14:textId="77777777" w:rsidR="00B21E83" w:rsidRDefault="00945F66">
      <w:pPr>
        <w:pStyle w:val="Prrafodelista"/>
        <w:spacing w:line="276" w:lineRule="auto"/>
        <w:ind w:left="0"/>
        <w:jc w:val="both"/>
        <w:rPr>
          <w:rFonts w:ascii="Arial" w:hAnsi="Arial" w:cs="Arial"/>
          <w:b/>
        </w:rPr>
      </w:pPr>
      <w:r>
        <w:rPr>
          <w:rFonts w:ascii="Arial" w:hAnsi="Arial" w:cs="Arial"/>
          <w:b/>
        </w:rPr>
        <w:t xml:space="preserve">7.4.  Proyecto de Acuerdo de Comisión de Fomento No.015-2018, “Por medio </w:t>
      </w:r>
    </w:p>
    <w:p w14:paraId="3D47402B" w14:textId="77777777" w:rsidR="00B21E83" w:rsidRDefault="00945F66">
      <w:pPr>
        <w:pStyle w:val="Prrafodelista"/>
        <w:spacing w:line="276" w:lineRule="auto"/>
        <w:ind w:left="0"/>
        <w:jc w:val="both"/>
        <w:rPr>
          <w:rFonts w:ascii="Arial" w:hAnsi="Arial" w:cs="Arial"/>
          <w:b/>
        </w:rPr>
      </w:pPr>
      <w:r>
        <w:rPr>
          <w:rFonts w:ascii="Arial" w:hAnsi="Arial" w:cs="Arial"/>
          <w:b/>
        </w:rPr>
        <w:t>del cual se efectúa el Cierre Presupuest</w:t>
      </w:r>
      <w:r>
        <w:rPr>
          <w:rFonts w:ascii="Arial" w:hAnsi="Arial" w:cs="Arial"/>
          <w:b/>
        </w:rPr>
        <w:t xml:space="preserve">al proyectado del Acuerdo de </w:t>
      </w:r>
    </w:p>
    <w:p w14:paraId="717574AE" w14:textId="77777777" w:rsidR="00B21E83" w:rsidRDefault="00945F66">
      <w:pPr>
        <w:pStyle w:val="Prrafodelista"/>
        <w:spacing w:line="276" w:lineRule="auto"/>
        <w:ind w:left="0"/>
        <w:jc w:val="both"/>
        <w:rPr>
          <w:rFonts w:ascii="Arial" w:hAnsi="Arial" w:cs="Arial"/>
          <w:b/>
        </w:rPr>
      </w:pPr>
      <w:r>
        <w:rPr>
          <w:rFonts w:ascii="Arial" w:hAnsi="Arial" w:cs="Arial"/>
          <w:b/>
        </w:rPr>
        <w:t>Ingresos, Inversiones y Gastos del Tercer Trimestre de 2018”.</w:t>
      </w:r>
    </w:p>
    <w:p w14:paraId="420A26DB" w14:textId="77777777" w:rsidR="00B21E83" w:rsidRDefault="00B21E83">
      <w:pPr>
        <w:pStyle w:val="Prrafodelista"/>
        <w:spacing w:line="276" w:lineRule="auto"/>
        <w:ind w:left="0"/>
        <w:jc w:val="both"/>
        <w:rPr>
          <w:rFonts w:ascii="Arial" w:hAnsi="Arial" w:cs="Arial"/>
        </w:rPr>
      </w:pPr>
    </w:p>
    <w:p w14:paraId="1A816BEA" w14:textId="77777777" w:rsidR="00B21E83" w:rsidRDefault="00945F66">
      <w:pPr>
        <w:jc w:val="center"/>
        <w:rPr>
          <w:b/>
          <w:i/>
          <w:sz w:val="28"/>
          <w:szCs w:val="28"/>
        </w:rPr>
      </w:pPr>
      <w:r>
        <w:rPr>
          <w:b/>
          <w:i/>
          <w:sz w:val="28"/>
          <w:szCs w:val="28"/>
        </w:rPr>
        <w:t>FONDO NACIONAL DEL CACAO</w:t>
      </w:r>
    </w:p>
    <w:p w14:paraId="7215A701" w14:textId="77777777" w:rsidR="00B21E83" w:rsidRDefault="00945F66">
      <w:pPr>
        <w:jc w:val="center"/>
        <w:rPr>
          <w:b/>
          <w:i/>
          <w:sz w:val="28"/>
          <w:szCs w:val="28"/>
        </w:rPr>
      </w:pPr>
      <w:r>
        <w:rPr>
          <w:b/>
          <w:i/>
          <w:sz w:val="28"/>
          <w:szCs w:val="28"/>
        </w:rPr>
        <w:lastRenderedPageBreak/>
        <w:t xml:space="preserve">PROYECTO DE ACUERDO DE COMISIÓN DE FOMENTO </w:t>
      </w:r>
    </w:p>
    <w:p w14:paraId="43B4B7A4" w14:textId="77777777" w:rsidR="00B21E83" w:rsidRDefault="00945F66">
      <w:pPr>
        <w:jc w:val="center"/>
        <w:rPr>
          <w:b/>
          <w:i/>
          <w:sz w:val="28"/>
          <w:szCs w:val="28"/>
        </w:rPr>
      </w:pPr>
      <w:r>
        <w:rPr>
          <w:b/>
          <w:i/>
          <w:sz w:val="28"/>
          <w:szCs w:val="28"/>
        </w:rPr>
        <w:t>CACAOTERO No.015-2018</w:t>
      </w:r>
    </w:p>
    <w:p w14:paraId="06F5E62C" w14:textId="77777777" w:rsidR="00B21E83" w:rsidRDefault="00B21E83">
      <w:pPr>
        <w:jc w:val="center"/>
        <w:rPr>
          <w:b/>
          <w:i/>
          <w:sz w:val="28"/>
          <w:szCs w:val="28"/>
        </w:rPr>
      </w:pPr>
    </w:p>
    <w:p w14:paraId="228BE66D" w14:textId="77777777" w:rsidR="00B21E83" w:rsidRDefault="00945F66">
      <w:pPr>
        <w:jc w:val="center"/>
        <w:rPr>
          <w:b/>
          <w:i/>
          <w:sz w:val="26"/>
          <w:szCs w:val="26"/>
        </w:rPr>
      </w:pPr>
      <w:r>
        <w:rPr>
          <w:b/>
          <w:i/>
          <w:sz w:val="26"/>
          <w:szCs w:val="26"/>
        </w:rPr>
        <w:t>“Por medio del cual se efectúa el Cierre Presupuestal proyectado del Ac</w:t>
      </w:r>
      <w:r>
        <w:rPr>
          <w:b/>
          <w:i/>
          <w:sz w:val="26"/>
          <w:szCs w:val="26"/>
        </w:rPr>
        <w:t>uerdo de Ingresos, Inversiones y Gastos del Tercer Trimestre de 2018”</w:t>
      </w:r>
    </w:p>
    <w:p w14:paraId="6C139F2A" w14:textId="77777777" w:rsidR="00B21E83" w:rsidRDefault="00B21E83">
      <w:pPr>
        <w:jc w:val="center"/>
        <w:rPr>
          <w:b/>
          <w:i/>
          <w:sz w:val="26"/>
          <w:szCs w:val="26"/>
        </w:rPr>
      </w:pPr>
    </w:p>
    <w:p w14:paraId="47CDF79B" w14:textId="77777777" w:rsidR="00B21E83" w:rsidRDefault="00945F66">
      <w:pPr>
        <w:jc w:val="both"/>
        <w:rPr>
          <w:sz w:val="26"/>
          <w:szCs w:val="26"/>
        </w:rPr>
      </w:pPr>
      <w:r>
        <w:rPr>
          <w:sz w:val="26"/>
          <w:szCs w:val="26"/>
        </w:rPr>
        <w:t xml:space="preserve">La Comisión de Fomento Cacaotero en uso de las facultades que le otorga la Ley 67 de 1983, el Decreto Reglamentario No.1000 de 1984 y en desarrollo del Contrato de Administración de la </w:t>
      </w:r>
      <w:r>
        <w:rPr>
          <w:sz w:val="26"/>
          <w:szCs w:val="26"/>
        </w:rPr>
        <w:t>Cuota de Fomento Cacaotero No 115 de 2009, celebrado entre la Nación - Ministerio de Agricultura y Desarrollo Rural y  la  Federación Nacional de Cacaoteros  y,</w:t>
      </w:r>
    </w:p>
    <w:p w14:paraId="43A0DE22" w14:textId="77777777" w:rsidR="00B21E83" w:rsidRDefault="00945F66">
      <w:pPr>
        <w:jc w:val="center"/>
        <w:rPr>
          <w:b/>
          <w:sz w:val="26"/>
          <w:szCs w:val="26"/>
        </w:rPr>
      </w:pPr>
      <w:r>
        <w:rPr>
          <w:b/>
          <w:sz w:val="26"/>
          <w:szCs w:val="26"/>
        </w:rPr>
        <w:t>C O N S I D E R A N D O</w:t>
      </w:r>
    </w:p>
    <w:p w14:paraId="0D769C9D" w14:textId="77777777" w:rsidR="00B21E83" w:rsidRDefault="00B21E83">
      <w:pPr>
        <w:jc w:val="center"/>
        <w:rPr>
          <w:b/>
          <w:sz w:val="26"/>
          <w:szCs w:val="26"/>
        </w:rPr>
      </w:pPr>
    </w:p>
    <w:p w14:paraId="1A62F9D8" w14:textId="77777777" w:rsidR="00B21E83" w:rsidRDefault="00945F66">
      <w:pPr>
        <w:jc w:val="both"/>
        <w:rPr>
          <w:sz w:val="26"/>
          <w:szCs w:val="26"/>
        </w:rPr>
      </w:pPr>
      <w:r>
        <w:rPr>
          <w:sz w:val="26"/>
          <w:szCs w:val="26"/>
        </w:rPr>
        <w:t>Que la Comisión de Fomento Cacaotero en su Sesión No. 175 del 30 de no</w:t>
      </w:r>
      <w:r>
        <w:rPr>
          <w:sz w:val="26"/>
          <w:szCs w:val="26"/>
        </w:rPr>
        <w:t>viembre de 2017,  mediante Acuerdo No. 020 -2017 aprobó el Plan de Ingresos, Inversiones y Gastos del Fondo Nacional del Cacao para la vigencia del año 2018.</w:t>
      </w:r>
    </w:p>
    <w:p w14:paraId="62179FE5" w14:textId="77777777" w:rsidR="00B21E83" w:rsidRDefault="00B21E83">
      <w:pPr>
        <w:jc w:val="both"/>
        <w:rPr>
          <w:sz w:val="26"/>
          <w:szCs w:val="26"/>
        </w:rPr>
      </w:pPr>
    </w:p>
    <w:p w14:paraId="3F5DF885" w14:textId="77777777" w:rsidR="00B21E83" w:rsidRDefault="00945F66">
      <w:pPr>
        <w:jc w:val="both"/>
        <w:rPr>
          <w:sz w:val="26"/>
          <w:szCs w:val="26"/>
        </w:rPr>
      </w:pPr>
      <w:r>
        <w:rPr>
          <w:sz w:val="26"/>
          <w:szCs w:val="26"/>
        </w:rPr>
        <w:t>Que para el período julio, agosto y septiembre de 2018, se acordaron ingresos por la suma de $ 2.</w:t>
      </w:r>
      <w:r>
        <w:rPr>
          <w:sz w:val="26"/>
          <w:szCs w:val="26"/>
        </w:rPr>
        <w:t>991.681.968, de los cuales se estima recaudar en cuota de fomento la suma de $1.680.279.730, en intereses por mora en cuota de fomento $5.500.000, en Rendimientos financieros y otros ingresos la suma de $59.000.000 y la utilización de Superávit de vigencia</w:t>
      </w:r>
      <w:r>
        <w:rPr>
          <w:sz w:val="26"/>
          <w:szCs w:val="26"/>
        </w:rPr>
        <w:t>s anteriores por la suma de $ 1.020.541.608, para un recaudo total de ingresos por la suma de $2.765.321.338.</w:t>
      </w:r>
    </w:p>
    <w:p w14:paraId="1313E87A" w14:textId="77777777" w:rsidR="00B21E83" w:rsidRDefault="00B21E83">
      <w:pPr>
        <w:jc w:val="both"/>
        <w:rPr>
          <w:sz w:val="26"/>
          <w:szCs w:val="26"/>
        </w:rPr>
      </w:pPr>
    </w:p>
    <w:p w14:paraId="7DCA41D8" w14:textId="77777777" w:rsidR="00B21E83" w:rsidRDefault="00945F66">
      <w:pPr>
        <w:jc w:val="both"/>
        <w:rPr>
          <w:rFonts w:ascii="Cambria" w:hAnsi="Cambria"/>
          <w:color w:val="000000"/>
          <w:sz w:val="26"/>
          <w:szCs w:val="26"/>
          <w:lang w:eastAsia="es-CO"/>
        </w:rPr>
      </w:pPr>
      <w:r>
        <w:rPr>
          <w:sz w:val="26"/>
          <w:szCs w:val="26"/>
        </w:rPr>
        <w:t>Que para el tercer trimestre de 2018, se acordaron gastos por la suma de $2.991.681.968, de los cuales se estima ejecutar la suma de $333.696.977</w:t>
      </w:r>
      <w:r>
        <w:rPr>
          <w:sz w:val="26"/>
          <w:szCs w:val="26"/>
        </w:rPr>
        <w:t xml:space="preserve"> en Gastos de Funcionamiento, la suma de $ 2.263.596.388 en Gastos de Inversión y la suma de $168.027.973 para el pago de Contraprestación por administración, para un valor total de gastos por la suma de $2.765.321.338.  </w:t>
      </w:r>
    </w:p>
    <w:p w14:paraId="534CFE25" w14:textId="77777777" w:rsidR="00B21E83" w:rsidRDefault="00B21E83">
      <w:pPr>
        <w:jc w:val="both"/>
        <w:rPr>
          <w:sz w:val="26"/>
          <w:szCs w:val="26"/>
        </w:rPr>
      </w:pPr>
    </w:p>
    <w:p w14:paraId="4BBEA2E3" w14:textId="77777777" w:rsidR="00B21E83" w:rsidRDefault="00945F66">
      <w:pPr>
        <w:jc w:val="center"/>
        <w:rPr>
          <w:b/>
          <w:sz w:val="26"/>
          <w:szCs w:val="26"/>
        </w:rPr>
      </w:pPr>
      <w:r>
        <w:rPr>
          <w:b/>
          <w:sz w:val="26"/>
          <w:szCs w:val="26"/>
        </w:rPr>
        <w:t>A C U E R D A</w:t>
      </w:r>
    </w:p>
    <w:p w14:paraId="6B7BC94F" w14:textId="77777777" w:rsidR="00B21E83" w:rsidRDefault="00B21E83">
      <w:pPr>
        <w:jc w:val="center"/>
        <w:rPr>
          <w:sz w:val="26"/>
          <w:szCs w:val="26"/>
        </w:rPr>
      </w:pPr>
    </w:p>
    <w:p w14:paraId="06E6DCA8" w14:textId="77777777" w:rsidR="00B21E83" w:rsidRDefault="00945F66">
      <w:pPr>
        <w:jc w:val="both"/>
        <w:rPr>
          <w:sz w:val="26"/>
          <w:szCs w:val="26"/>
        </w:rPr>
      </w:pPr>
      <w:r>
        <w:rPr>
          <w:b/>
          <w:sz w:val="26"/>
          <w:szCs w:val="26"/>
        </w:rPr>
        <w:t xml:space="preserve">ARTÍCULO PRIMERO: </w:t>
      </w:r>
      <w:r>
        <w:rPr>
          <w:sz w:val="26"/>
          <w:szCs w:val="26"/>
        </w:rPr>
        <w:t>Ajustar el acuerdo de Ingresos, inversiones y gastos del tercer trimestre a la ejecución proyectada del mismo período, conforme a los siguientes movimientos presupuestales:</w:t>
      </w:r>
    </w:p>
    <w:p w14:paraId="61ABBD5F" w14:textId="77777777" w:rsidR="00B21E83" w:rsidRDefault="00B21E83">
      <w:pPr>
        <w:rPr>
          <w:b/>
          <w:sz w:val="26"/>
          <w:szCs w:val="26"/>
        </w:rPr>
      </w:pPr>
    </w:p>
    <w:p w14:paraId="148CC306" w14:textId="77777777" w:rsidR="00B21E83" w:rsidRDefault="00945F66">
      <w:pPr>
        <w:rPr>
          <w:b/>
          <w:sz w:val="26"/>
          <w:szCs w:val="26"/>
        </w:rPr>
      </w:pPr>
      <w:r>
        <w:rPr>
          <w:b/>
          <w:sz w:val="26"/>
          <w:szCs w:val="26"/>
        </w:rPr>
        <w:t>CONTRACREDITAR:</w:t>
      </w:r>
    </w:p>
    <w:tbl>
      <w:tblPr>
        <w:tblW w:w="9797" w:type="dxa"/>
        <w:tblCellMar>
          <w:left w:w="70" w:type="dxa"/>
          <w:right w:w="70" w:type="dxa"/>
        </w:tblCellMar>
        <w:tblLook w:val="04A0" w:firstRow="1" w:lastRow="0" w:firstColumn="1" w:lastColumn="0" w:noHBand="0" w:noVBand="1"/>
      </w:tblPr>
      <w:tblGrid>
        <w:gridCol w:w="20"/>
        <w:gridCol w:w="8280"/>
        <w:gridCol w:w="1041"/>
        <w:gridCol w:w="6"/>
        <w:gridCol w:w="450"/>
      </w:tblGrid>
      <w:tr w:rsidR="00B21E83" w14:paraId="7468F5D0" w14:textId="77777777">
        <w:trPr>
          <w:trHeight w:val="330"/>
        </w:trPr>
        <w:tc>
          <w:tcPr>
            <w:tcW w:w="8300" w:type="dxa"/>
            <w:gridSpan w:val="2"/>
            <w:shd w:val="clear" w:color="auto" w:fill="FFFFFF"/>
            <w:noWrap/>
            <w:vAlign w:val="bottom"/>
            <w:hideMark/>
          </w:tcPr>
          <w:tbl>
            <w:tblPr>
              <w:tblW w:w="7860" w:type="dxa"/>
              <w:tblCellMar>
                <w:left w:w="70" w:type="dxa"/>
                <w:right w:w="70" w:type="dxa"/>
              </w:tblCellMar>
              <w:tblLook w:val="04A0" w:firstRow="1" w:lastRow="0" w:firstColumn="1" w:lastColumn="0" w:noHBand="0" w:noVBand="1"/>
            </w:tblPr>
            <w:tblGrid>
              <w:gridCol w:w="5960"/>
              <w:gridCol w:w="1900"/>
            </w:tblGrid>
            <w:tr w:rsidR="00B21E83" w14:paraId="4334A272" w14:textId="77777777">
              <w:trPr>
                <w:trHeight w:val="330"/>
              </w:trPr>
              <w:tc>
                <w:tcPr>
                  <w:tcW w:w="5960" w:type="dxa"/>
                  <w:shd w:val="clear" w:color="auto" w:fill="FFFFFF"/>
                  <w:vAlign w:val="bottom"/>
                  <w:hideMark/>
                </w:tcPr>
                <w:p w14:paraId="77228B07" w14:textId="77777777" w:rsidR="00B21E83" w:rsidRDefault="00945F66">
                  <w:pPr>
                    <w:spacing w:line="256" w:lineRule="auto"/>
                    <w:rPr>
                      <w:b/>
                      <w:bCs/>
                      <w:sz w:val="26"/>
                      <w:szCs w:val="26"/>
                      <w:lang w:eastAsia="es-CO"/>
                    </w:rPr>
                  </w:pPr>
                  <w:r>
                    <w:rPr>
                      <w:b/>
                      <w:bCs/>
                      <w:sz w:val="26"/>
                      <w:szCs w:val="26"/>
                      <w:lang w:eastAsia="es-CO"/>
                    </w:rPr>
                    <w:t>INGRESOS OPERACIONALES</w:t>
                  </w:r>
                </w:p>
              </w:tc>
              <w:tc>
                <w:tcPr>
                  <w:tcW w:w="1900" w:type="dxa"/>
                  <w:shd w:val="clear" w:color="auto" w:fill="FFFFFF"/>
                  <w:vAlign w:val="bottom"/>
                  <w:hideMark/>
                </w:tcPr>
                <w:p w14:paraId="033C812F" w14:textId="77777777" w:rsidR="00B21E83" w:rsidRDefault="00945F66">
                  <w:pPr>
                    <w:spacing w:line="256" w:lineRule="auto"/>
                    <w:jc w:val="right"/>
                    <w:rPr>
                      <w:b/>
                      <w:bCs/>
                      <w:sz w:val="26"/>
                      <w:szCs w:val="26"/>
                      <w:lang w:eastAsia="es-CO"/>
                    </w:rPr>
                  </w:pPr>
                  <w:r>
                    <w:rPr>
                      <w:b/>
                      <w:bCs/>
                      <w:sz w:val="26"/>
                      <w:szCs w:val="26"/>
                      <w:lang w:eastAsia="es-CO"/>
                    </w:rPr>
                    <w:t xml:space="preserve"> $    225.360.630 </w:t>
                  </w:r>
                </w:p>
              </w:tc>
            </w:tr>
            <w:tr w:rsidR="00B21E83" w14:paraId="43D0B84E" w14:textId="77777777">
              <w:trPr>
                <w:trHeight w:val="330"/>
              </w:trPr>
              <w:tc>
                <w:tcPr>
                  <w:tcW w:w="5960" w:type="dxa"/>
                  <w:shd w:val="clear" w:color="auto" w:fill="FFFFFF"/>
                  <w:vAlign w:val="bottom"/>
                  <w:hideMark/>
                </w:tcPr>
                <w:p w14:paraId="5548B5FF" w14:textId="77777777" w:rsidR="00B21E83" w:rsidRDefault="00945F66">
                  <w:pPr>
                    <w:spacing w:line="256" w:lineRule="auto"/>
                    <w:rPr>
                      <w:color w:val="000000"/>
                      <w:sz w:val="26"/>
                      <w:szCs w:val="26"/>
                      <w:lang w:eastAsia="es-CO"/>
                    </w:rPr>
                  </w:pPr>
                  <w:r>
                    <w:rPr>
                      <w:color w:val="000000"/>
                      <w:sz w:val="26"/>
                      <w:szCs w:val="26"/>
                      <w:lang w:eastAsia="es-CO"/>
                    </w:rPr>
                    <w:t xml:space="preserve">Superávit de Vigencias Anteriores </w:t>
                  </w:r>
                </w:p>
              </w:tc>
              <w:tc>
                <w:tcPr>
                  <w:tcW w:w="1900" w:type="dxa"/>
                  <w:shd w:val="clear" w:color="auto" w:fill="FFFFFF"/>
                  <w:vAlign w:val="center"/>
                  <w:hideMark/>
                </w:tcPr>
                <w:p w14:paraId="617AEC86" w14:textId="77777777" w:rsidR="00B21E83" w:rsidRDefault="00945F66">
                  <w:pPr>
                    <w:spacing w:line="256" w:lineRule="auto"/>
                    <w:jc w:val="right"/>
                    <w:rPr>
                      <w:sz w:val="26"/>
                      <w:szCs w:val="26"/>
                      <w:lang w:eastAsia="es-CO"/>
                    </w:rPr>
                  </w:pPr>
                  <w:r>
                    <w:rPr>
                      <w:sz w:val="26"/>
                      <w:szCs w:val="26"/>
                      <w:lang w:eastAsia="es-CO"/>
                    </w:rPr>
                    <w:t xml:space="preserve">       225.360.630</w:t>
                  </w:r>
                </w:p>
              </w:tc>
            </w:tr>
            <w:tr w:rsidR="00B21E83" w14:paraId="54F11D82" w14:textId="77777777">
              <w:trPr>
                <w:trHeight w:val="285"/>
              </w:trPr>
              <w:tc>
                <w:tcPr>
                  <w:tcW w:w="5960" w:type="dxa"/>
                  <w:shd w:val="clear" w:color="auto" w:fill="FFFFFF"/>
                  <w:vAlign w:val="bottom"/>
                  <w:hideMark/>
                </w:tcPr>
                <w:p w14:paraId="393B6A31" w14:textId="77777777" w:rsidR="00B21E83" w:rsidRDefault="00945F66">
                  <w:pPr>
                    <w:spacing w:line="256" w:lineRule="auto"/>
                    <w:rPr>
                      <w:color w:val="000000"/>
                      <w:sz w:val="26"/>
                      <w:szCs w:val="26"/>
                      <w:lang w:eastAsia="es-CO"/>
                    </w:rPr>
                  </w:pPr>
                  <w:r>
                    <w:rPr>
                      <w:color w:val="000000"/>
                      <w:sz w:val="26"/>
                      <w:szCs w:val="26"/>
                      <w:lang w:eastAsia="es-CO"/>
                    </w:rPr>
                    <w:t> </w:t>
                  </w:r>
                </w:p>
              </w:tc>
              <w:tc>
                <w:tcPr>
                  <w:tcW w:w="1900" w:type="dxa"/>
                  <w:shd w:val="clear" w:color="auto" w:fill="FFFFFF"/>
                  <w:vAlign w:val="center"/>
                  <w:hideMark/>
                </w:tcPr>
                <w:p w14:paraId="3765BC2F" w14:textId="77777777" w:rsidR="00B21E83" w:rsidRDefault="00945F66">
                  <w:pPr>
                    <w:spacing w:line="256" w:lineRule="auto"/>
                    <w:jc w:val="right"/>
                    <w:rPr>
                      <w:sz w:val="26"/>
                      <w:szCs w:val="26"/>
                      <w:lang w:eastAsia="es-CO"/>
                    </w:rPr>
                  </w:pPr>
                  <w:r>
                    <w:rPr>
                      <w:sz w:val="26"/>
                      <w:szCs w:val="26"/>
                      <w:lang w:eastAsia="es-CO"/>
                    </w:rPr>
                    <w:t> </w:t>
                  </w:r>
                </w:p>
              </w:tc>
            </w:tr>
            <w:tr w:rsidR="00B21E83" w14:paraId="5FC2DBA7" w14:textId="77777777">
              <w:trPr>
                <w:trHeight w:val="330"/>
              </w:trPr>
              <w:tc>
                <w:tcPr>
                  <w:tcW w:w="5960" w:type="dxa"/>
                  <w:shd w:val="clear" w:color="auto" w:fill="FFFFFF"/>
                  <w:vAlign w:val="center"/>
                  <w:hideMark/>
                </w:tcPr>
                <w:p w14:paraId="4105D42D" w14:textId="77777777" w:rsidR="00B21E83" w:rsidRDefault="00945F66">
                  <w:pPr>
                    <w:spacing w:line="256" w:lineRule="auto"/>
                    <w:rPr>
                      <w:b/>
                      <w:bCs/>
                      <w:color w:val="000000"/>
                      <w:sz w:val="26"/>
                      <w:szCs w:val="26"/>
                      <w:lang w:eastAsia="es-CO"/>
                    </w:rPr>
                  </w:pPr>
                  <w:r>
                    <w:rPr>
                      <w:b/>
                      <w:bCs/>
                      <w:color w:val="000000"/>
                      <w:sz w:val="26"/>
                      <w:szCs w:val="26"/>
                      <w:lang w:eastAsia="es-CO"/>
                    </w:rPr>
                    <w:t>INGRESOS NO OPERACIONALES</w:t>
                  </w:r>
                </w:p>
              </w:tc>
              <w:tc>
                <w:tcPr>
                  <w:tcW w:w="1900" w:type="dxa"/>
                  <w:shd w:val="clear" w:color="auto" w:fill="FFFFFF"/>
                  <w:vAlign w:val="bottom"/>
                  <w:hideMark/>
                </w:tcPr>
                <w:p w14:paraId="17A994EC" w14:textId="77777777" w:rsidR="00B21E83" w:rsidRDefault="00945F66">
                  <w:pPr>
                    <w:spacing w:line="256" w:lineRule="auto"/>
                    <w:jc w:val="right"/>
                    <w:rPr>
                      <w:b/>
                      <w:bCs/>
                      <w:sz w:val="26"/>
                      <w:szCs w:val="26"/>
                      <w:lang w:eastAsia="es-CO"/>
                    </w:rPr>
                  </w:pPr>
                  <w:r>
                    <w:rPr>
                      <w:b/>
                      <w:bCs/>
                      <w:sz w:val="26"/>
                      <w:szCs w:val="26"/>
                      <w:lang w:eastAsia="es-CO"/>
                    </w:rPr>
                    <w:t xml:space="preserve"> $        1.000.000 </w:t>
                  </w:r>
                </w:p>
              </w:tc>
            </w:tr>
            <w:tr w:rsidR="00B21E83" w14:paraId="4AB28718" w14:textId="77777777">
              <w:trPr>
                <w:trHeight w:val="330"/>
              </w:trPr>
              <w:tc>
                <w:tcPr>
                  <w:tcW w:w="5960" w:type="dxa"/>
                  <w:shd w:val="clear" w:color="auto" w:fill="FFFFFF"/>
                  <w:vAlign w:val="bottom"/>
                  <w:hideMark/>
                </w:tcPr>
                <w:p w14:paraId="51717F2B" w14:textId="77777777" w:rsidR="00B21E83" w:rsidRDefault="00945F66">
                  <w:pPr>
                    <w:spacing w:line="256" w:lineRule="auto"/>
                    <w:rPr>
                      <w:color w:val="000000"/>
                      <w:sz w:val="26"/>
                      <w:szCs w:val="26"/>
                      <w:lang w:eastAsia="es-CO"/>
                    </w:rPr>
                  </w:pPr>
                  <w:r>
                    <w:rPr>
                      <w:color w:val="000000"/>
                      <w:sz w:val="26"/>
                      <w:szCs w:val="26"/>
                      <w:lang w:eastAsia="es-CO"/>
                    </w:rPr>
                    <w:t>Rendimientos financieros  y otros ingresos.</w:t>
                  </w:r>
                </w:p>
              </w:tc>
              <w:tc>
                <w:tcPr>
                  <w:tcW w:w="1900" w:type="dxa"/>
                  <w:shd w:val="clear" w:color="auto" w:fill="FFFFFF"/>
                  <w:vAlign w:val="center"/>
                  <w:hideMark/>
                </w:tcPr>
                <w:p w14:paraId="0A2864DF" w14:textId="77777777" w:rsidR="00B21E83" w:rsidRDefault="00945F66">
                  <w:pPr>
                    <w:spacing w:line="256" w:lineRule="auto"/>
                    <w:jc w:val="right"/>
                    <w:rPr>
                      <w:sz w:val="26"/>
                      <w:szCs w:val="26"/>
                      <w:lang w:eastAsia="es-CO"/>
                    </w:rPr>
                  </w:pPr>
                  <w:r>
                    <w:rPr>
                      <w:sz w:val="26"/>
                      <w:szCs w:val="26"/>
                      <w:lang w:eastAsia="es-CO"/>
                    </w:rPr>
                    <w:t xml:space="preserve">           1.000.000 </w:t>
                  </w:r>
                </w:p>
              </w:tc>
            </w:tr>
            <w:tr w:rsidR="00B21E83" w14:paraId="791C47CD" w14:textId="77777777">
              <w:trPr>
                <w:trHeight w:val="330"/>
              </w:trPr>
              <w:tc>
                <w:tcPr>
                  <w:tcW w:w="5960" w:type="dxa"/>
                  <w:shd w:val="clear" w:color="auto" w:fill="FFFFFF"/>
                  <w:vAlign w:val="bottom"/>
                  <w:hideMark/>
                </w:tcPr>
                <w:p w14:paraId="3DF57385" w14:textId="77777777" w:rsidR="00B21E83" w:rsidRDefault="00945F66">
                  <w:pPr>
                    <w:spacing w:line="256" w:lineRule="auto"/>
                    <w:rPr>
                      <w:color w:val="000000"/>
                      <w:sz w:val="26"/>
                      <w:szCs w:val="26"/>
                      <w:lang w:eastAsia="es-CO"/>
                    </w:rPr>
                  </w:pPr>
                  <w:r>
                    <w:rPr>
                      <w:color w:val="000000"/>
                      <w:sz w:val="26"/>
                      <w:szCs w:val="26"/>
                      <w:lang w:eastAsia="es-CO"/>
                    </w:rPr>
                    <w:lastRenderedPageBreak/>
                    <w:t> </w:t>
                  </w:r>
                </w:p>
              </w:tc>
              <w:tc>
                <w:tcPr>
                  <w:tcW w:w="1900" w:type="dxa"/>
                  <w:shd w:val="clear" w:color="auto" w:fill="FFFFFF"/>
                  <w:vAlign w:val="center"/>
                  <w:hideMark/>
                </w:tcPr>
                <w:p w14:paraId="0C5D79F4" w14:textId="77777777" w:rsidR="00B21E83" w:rsidRDefault="00945F66">
                  <w:pPr>
                    <w:spacing w:line="256" w:lineRule="auto"/>
                    <w:jc w:val="right"/>
                    <w:rPr>
                      <w:sz w:val="26"/>
                      <w:szCs w:val="26"/>
                      <w:lang w:eastAsia="es-CO"/>
                    </w:rPr>
                  </w:pPr>
                  <w:r>
                    <w:rPr>
                      <w:sz w:val="26"/>
                      <w:szCs w:val="26"/>
                      <w:lang w:eastAsia="es-CO"/>
                    </w:rPr>
                    <w:t> </w:t>
                  </w:r>
                </w:p>
              </w:tc>
            </w:tr>
            <w:tr w:rsidR="00B21E83" w14:paraId="4286F0AB" w14:textId="77777777">
              <w:trPr>
                <w:trHeight w:val="330"/>
              </w:trPr>
              <w:tc>
                <w:tcPr>
                  <w:tcW w:w="5960" w:type="dxa"/>
                  <w:shd w:val="clear" w:color="auto" w:fill="FFFFFF"/>
                  <w:vAlign w:val="bottom"/>
                  <w:hideMark/>
                </w:tcPr>
                <w:p w14:paraId="4CFB6C39" w14:textId="77777777" w:rsidR="00B21E83" w:rsidRDefault="00945F66">
                  <w:pPr>
                    <w:spacing w:line="256" w:lineRule="auto"/>
                    <w:rPr>
                      <w:b/>
                      <w:bCs/>
                      <w:color w:val="000000"/>
                      <w:sz w:val="26"/>
                      <w:szCs w:val="26"/>
                      <w:lang w:eastAsia="es-CO"/>
                    </w:rPr>
                  </w:pPr>
                  <w:r>
                    <w:rPr>
                      <w:b/>
                      <w:bCs/>
                      <w:color w:val="000000"/>
                      <w:sz w:val="26"/>
                      <w:szCs w:val="26"/>
                      <w:lang w:eastAsia="es-CO"/>
                    </w:rPr>
                    <w:t>TOTAL CONTRACREDITADO EN  INGRESOS</w:t>
                  </w:r>
                </w:p>
              </w:tc>
              <w:tc>
                <w:tcPr>
                  <w:tcW w:w="1900" w:type="dxa"/>
                  <w:shd w:val="clear" w:color="auto" w:fill="FFFFFF"/>
                  <w:vAlign w:val="bottom"/>
                  <w:hideMark/>
                </w:tcPr>
                <w:p w14:paraId="64739E25" w14:textId="77777777" w:rsidR="00B21E83" w:rsidRDefault="00945F66">
                  <w:pPr>
                    <w:spacing w:line="256" w:lineRule="auto"/>
                    <w:jc w:val="right"/>
                    <w:rPr>
                      <w:b/>
                      <w:bCs/>
                      <w:sz w:val="26"/>
                      <w:szCs w:val="26"/>
                      <w:lang w:eastAsia="es-CO"/>
                    </w:rPr>
                  </w:pPr>
                  <w:r>
                    <w:rPr>
                      <w:b/>
                      <w:bCs/>
                      <w:sz w:val="26"/>
                      <w:szCs w:val="26"/>
                      <w:lang w:eastAsia="es-CO"/>
                    </w:rPr>
                    <w:t xml:space="preserve"> $    226.360.630</w:t>
                  </w:r>
                </w:p>
              </w:tc>
            </w:tr>
            <w:tr w:rsidR="00B21E83" w14:paraId="4BB7C930" w14:textId="77777777">
              <w:trPr>
                <w:trHeight w:val="330"/>
              </w:trPr>
              <w:tc>
                <w:tcPr>
                  <w:tcW w:w="5960" w:type="dxa"/>
                  <w:shd w:val="clear" w:color="auto" w:fill="FFFFFF"/>
                  <w:vAlign w:val="bottom"/>
                  <w:hideMark/>
                </w:tcPr>
                <w:p w14:paraId="4DCBBA4B" w14:textId="77777777" w:rsidR="00B21E83" w:rsidRDefault="00945F66">
                  <w:pPr>
                    <w:spacing w:line="256" w:lineRule="auto"/>
                    <w:rPr>
                      <w:b/>
                      <w:bCs/>
                      <w:color w:val="000000"/>
                      <w:sz w:val="26"/>
                      <w:szCs w:val="26"/>
                      <w:lang w:eastAsia="es-CO"/>
                    </w:rPr>
                  </w:pPr>
                  <w:r>
                    <w:rPr>
                      <w:b/>
                      <w:bCs/>
                      <w:color w:val="000000"/>
                      <w:sz w:val="26"/>
                      <w:szCs w:val="26"/>
                      <w:lang w:eastAsia="es-CO"/>
                    </w:rPr>
                    <w:t> </w:t>
                  </w:r>
                </w:p>
              </w:tc>
              <w:tc>
                <w:tcPr>
                  <w:tcW w:w="1900" w:type="dxa"/>
                  <w:shd w:val="clear" w:color="auto" w:fill="FFFFFF"/>
                  <w:vAlign w:val="center"/>
                  <w:hideMark/>
                </w:tcPr>
                <w:p w14:paraId="1BB6B7D9" w14:textId="77777777" w:rsidR="00B21E83" w:rsidRDefault="00945F66">
                  <w:pPr>
                    <w:spacing w:line="256" w:lineRule="auto"/>
                    <w:jc w:val="right"/>
                    <w:rPr>
                      <w:sz w:val="26"/>
                      <w:szCs w:val="26"/>
                      <w:lang w:eastAsia="es-CO"/>
                    </w:rPr>
                  </w:pPr>
                  <w:r>
                    <w:rPr>
                      <w:sz w:val="26"/>
                      <w:szCs w:val="26"/>
                      <w:lang w:eastAsia="es-CO"/>
                    </w:rPr>
                    <w:t> </w:t>
                  </w:r>
                </w:p>
              </w:tc>
            </w:tr>
            <w:tr w:rsidR="00B21E83" w14:paraId="1601EF5B" w14:textId="77777777">
              <w:trPr>
                <w:trHeight w:val="330"/>
              </w:trPr>
              <w:tc>
                <w:tcPr>
                  <w:tcW w:w="5960" w:type="dxa"/>
                  <w:shd w:val="clear" w:color="auto" w:fill="FFFFFF"/>
                  <w:vAlign w:val="center"/>
                  <w:hideMark/>
                </w:tcPr>
                <w:p w14:paraId="64AE099B" w14:textId="77777777" w:rsidR="00B21E83" w:rsidRDefault="00945F66">
                  <w:pPr>
                    <w:spacing w:line="256" w:lineRule="auto"/>
                    <w:rPr>
                      <w:b/>
                      <w:bCs/>
                      <w:sz w:val="26"/>
                      <w:szCs w:val="26"/>
                      <w:lang w:eastAsia="es-CO"/>
                    </w:rPr>
                  </w:pPr>
                  <w:r>
                    <w:rPr>
                      <w:b/>
                      <w:bCs/>
                      <w:sz w:val="26"/>
                      <w:szCs w:val="26"/>
                      <w:lang w:eastAsia="es-CO"/>
                    </w:rPr>
                    <w:t>FUNCIONAMIENTO</w:t>
                  </w:r>
                </w:p>
              </w:tc>
              <w:tc>
                <w:tcPr>
                  <w:tcW w:w="1900" w:type="dxa"/>
                  <w:shd w:val="clear" w:color="auto" w:fill="FFFFFF"/>
                  <w:vAlign w:val="bottom"/>
                  <w:hideMark/>
                </w:tcPr>
                <w:p w14:paraId="03B370FB" w14:textId="77777777" w:rsidR="00B21E83" w:rsidRDefault="00945F66">
                  <w:pPr>
                    <w:spacing w:line="256" w:lineRule="auto"/>
                    <w:jc w:val="right"/>
                    <w:rPr>
                      <w:b/>
                      <w:bCs/>
                      <w:sz w:val="26"/>
                      <w:szCs w:val="26"/>
                      <w:lang w:eastAsia="es-CO"/>
                    </w:rPr>
                  </w:pPr>
                  <w:r>
                    <w:rPr>
                      <w:b/>
                      <w:bCs/>
                      <w:sz w:val="26"/>
                      <w:szCs w:val="26"/>
                      <w:lang w:eastAsia="es-CO"/>
                    </w:rPr>
                    <w:t xml:space="preserve"> $     29.203.558 </w:t>
                  </w:r>
                </w:p>
              </w:tc>
            </w:tr>
            <w:tr w:rsidR="00B21E83" w14:paraId="5229E810" w14:textId="77777777">
              <w:trPr>
                <w:trHeight w:val="330"/>
              </w:trPr>
              <w:tc>
                <w:tcPr>
                  <w:tcW w:w="5960" w:type="dxa"/>
                  <w:shd w:val="clear" w:color="auto" w:fill="FFFFFF"/>
                  <w:vAlign w:val="bottom"/>
                  <w:hideMark/>
                </w:tcPr>
                <w:p w14:paraId="634822F0" w14:textId="77777777" w:rsidR="00B21E83" w:rsidRDefault="00945F66">
                  <w:pPr>
                    <w:spacing w:line="256" w:lineRule="auto"/>
                    <w:rPr>
                      <w:b/>
                      <w:bCs/>
                      <w:sz w:val="26"/>
                      <w:szCs w:val="26"/>
                      <w:lang w:eastAsia="es-CO"/>
                    </w:rPr>
                  </w:pPr>
                  <w:r>
                    <w:rPr>
                      <w:b/>
                      <w:bCs/>
                      <w:sz w:val="26"/>
                      <w:szCs w:val="26"/>
                      <w:lang w:eastAsia="es-CO"/>
                    </w:rPr>
                    <w:t>SERVICIOS PERSONALES</w:t>
                  </w:r>
                </w:p>
              </w:tc>
              <w:tc>
                <w:tcPr>
                  <w:tcW w:w="1900" w:type="dxa"/>
                  <w:shd w:val="clear" w:color="auto" w:fill="FFFFFF"/>
                  <w:vAlign w:val="bottom"/>
                  <w:hideMark/>
                </w:tcPr>
                <w:p w14:paraId="617149D2" w14:textId="77777777" w:rsidR="00B21E83" w:rsidRDefault="00945F66">
                  <w:pPr>
                    <w:spacing w:line="256" w:lineRule="auto"/>
                    <w:jc w:val="right"/>
                    <w:rPr>
                      <w:b/>
                      <w:bCs/>
                      <w:sz w:val="26"/>
                      <w:szCs w:val="26"/>
                      <w:lang w:eastAsia="es-CO"/>
                    </w:rPr>
                  </w:pPr>
                  <w:r>
                    <w:rPr>
                      <w:b/>
                      <w:bCs/>
                      <w:sz w:val="26"/>
                      <w:szCs w:val="26"/>
                      <w:lang w:eastAsia="es-CO"/>
                    </w:rPr>
                    <w:t xml:space="preserve"> $       5.467.058 </w:t>
                  </w:r>
                </w:p>
              </w:tc>
            </w:tr>
            <w:tr w:rsidR="00B21E83" w14:paraId="66A20511" w14:textId="77777777">
              <w:trPr>
                <w:trHeight w:val="330"/>
              </w:trPr>
              <w:tc>
                <w:tcPr>
                  <w:tcW w:w="5960" w:type="dxa"/>
                  <w:shd w:val="clear" w:color="auto" w:fill="FFFFFF"/>
                  <w:vAlign w:val="bottom"/>
                  <w:hideMark/>
                </w:tcPr>
                <w:p w14:paraId="2CB8816F" w14:textId="77777777" w:rsidR="00B21E83" w:rsidRDefault="00945F66">
                  <w:pPr>
                    <w:spacing w:line="256" w:lineRule="auto"/>
                    <w:rPr>
                      <w:sz w:val="26"/>
                      <w:szCs w:val="26"/>
                      <w:lang w:eastAsia="es-CO"/>
                    </w:rPr>
                  </w:pPr>
                  <w:r>
                    <w:rPr>
                      <w:sz w:val="26"/>
                      <w:szCs w:val="26"/>
                      <w:lang w:eastAsia="es-CO"/>
                    </w:rPr>
                    <w:t>Sueldo</w:t>
                  </w:r>
                </w:p>
              </w:tc>
              <w:tc>
                <w:tcPr>
                  <w:tcW w:w="1900" w:type="dxa"/>
                  <w:shd w:val="clear" w:color="auto" w:fill="FFFFFF"/>
                  <w:vAlign w:val="center"/>
                  <w:hideMark/>
                </w:tcPr>
                <w:p w14:paraId="3D4A4E13" w14:textId="77777777" w:rsidR="00B21E83" w:rsidRDefault="00945F66">
                  <w:pPr>
                    <w:spacing w:line="256" w:lineRule="auto"/>
                    <w:jc w:val="right"/>
                    <w:rPr>
                      <w:sz w:val="26"/>
                      <w:szCs w:val="26"/>
                      <w:lang w:eastAsia="es-CO"/>
                    </w:rPr>
                  </w:pPr>
                  <w:r>
                    <w:rPr>
                      <w:sz w:val="26"/>
                      <w:szCs w:val="26"/>
                      <w:lang w:eastAsia="es-CO"/>
                    </w:rPr>
                    <w:t xml:space="preserve">           4.981.048 </w:t>
                  </w:r>
                </w:p>
              </w:tc>
            </w:tr>
            <w:tr w:rsidR="00B21E83" w14:paraId="692A7D60" w14:textId="77777777">
              <w:trPr>
                <w:trHeight w:val="173"/>
              </w:trPr>
              <w:tc>
                <w:tcPr>
                  <w:tcW w:w="5960" w:type="dxa"/>
                  <w:shd w:val="clear" w:color="auto" w:fill="FFFFFF"/>
                  <w:vAlign w:val="bottom"/>
                  <w:hideMark/>
                </w:tcPr>
                <w:p w14:paraId="70A95908" w14:textId="77777777" w:rsidR="00B21E83" w:rsidRDefault="00945F66">
                  <w:pPr>
                    <w:spacing w:line="256" w:lineRule="auto"/>
                    <w:rPr>
                      <w:sz w:val="26"/>
                      <w:szCs w:val="26"/>
                      <w:lang w:eastAsia="es-CO"/>
                    </w:rPr>
                  </w:pPr>
                  <w:r>
                    <w:rPr>
                      <w:sz w:val="26"/>
                      <w:szCs w:val="26"/>
                      <w:lang w:eastAsia="es-CO"/>
                    </w:rPr>
                    <w:t>Prima de servicios</w:t>
                  </w:r>
                </w:p>
              </w:tc>
              <w:tc>
                <w:tcPr>
                  <w:tcW w:w="1900" w:type="dxa"/>
                  <w:shd w:val="clear" w:color="auto" w:fill="FFFFFF"/>
                  <w:vAlign w:val="center"/>
                  <w:hideMark/>
                </w:tcPr>
                <w:p w14:paraId="2BC96B6A" w14:textId="77777777" w:rsidR="00B21E83" w:rsidRDefault="00945F66">
                  <w:pPr>
                    <w:spacing w:line="256" w:lineRule="auto"/>
                    <w:jc w:val="right"/>
                    <w:rPr>
                      <w:sz w:val="26"/>
                      <w:szCs w:val="26"/>
                      <w:lang w:eastAsia="es-CO"/>
                    </w:rPr>
                  </w:pPr>
                  <w:r>
                    <w:rPr>
                      <w:sz w:val="26"/>
                      <w:szCs w:val="26"/>
                      <w:lang w:eastAsia="es-CO"/>
                    </w:rPr>
                    <w:t xml:space="preserve">                  3.943 </w:t>
                  </w:r>
                </w:p>
              </w:tc>
            </w:tr>
            <w:tr w:rsidR="00B21E83" w14:paraId="3C7D7B3B" w14:textId="77777777">
              <w:trPr>
                <w:trHeight w:val="330"/>
              </w:trPr>
              <w:tc>
                <w:tcPr>
                  <w:tcW w:w="5960" w:type="dxa"/>
                  <w:shd w:val="clear" w:color="auto" w:fill="FFFFFF"/>
                  <w:vAlign w:val="bottom"/>
                  <w:hideMark/>
                </w:tcPr>
                <w:p w14:paraId="1E18AABD" w14:textId="77777777" w:rsidR="00B21E83" w:rsidRDefault="00945F66">
                  <w:pPr>
                    <w:spacing w:line="256" w:lineRule="auto"/>
                    <w:rPr>
                      <w:sz w:val="26"/>
                      <w:szCs w:val="26"/>
                      <w:lang w:eastAsia="es-CO"/>
                    </w:rPr>
                  </w:pPr>
                  <w:r>
                    <w:rPr>
                      <w:sz w:val="26"/>
                      <w:szCs w:val="26"/>
                      <w:lang w:eastAsia="es-CO"/>
                    </w:rPr>
                    <w:t>Prima de vacaciones</w:t>
                  </w:r>
                </w:p>
              </w:tc>
              <w:tc>
                <w:tcPr>
                  <w:tcW w:w="1900" w:type="dxa"/>
                  <w:shd w:val="clear" w:color="auto" w:fill="FFFFFF"/>
                  <w:vAlign w:val="center"/>
                  <w:hideMark/>
                </w:tcPr>
                <w:p w14:paraId="335AC67D" w14:textId="77777777" w:rsidR="00B21E83" w:rsidRDefault="00945F66">
                  <w:pPr>
                    <w:spacing w:line="256" w:lineRule="auto"/>
                    <w:jc w:val="right"/>
                    <w:rPr>
                      <w:sz w:val="26"/>
                      <w:szCs w:val="26"/>
                      <w:lang w:eastAsia="es-CO"/>
                    </w:rPr>
                  </w:pPr>
                  <w:r>
                    <w:rPr>
                      <w:sz w:val="26"/>
                      <w:szCs w:val="26"/>
                      <w:lang w:eastAsia="es-CO"/>
                    </w:rPr>
                    <w:t xml:space="preserve">                  3.264 </w:t>
                  </w:r>
                </w:p>
              </w:tc>
            </w:tr>
            <w:tr w:rsidR="00B21E83" w14:paraId="60054627" w14:textId="77777777">
              <w:trPr>
                <w:trHeight w:val="330"/>
              </w:trPr>
              <w:tc>
                <w:tcPr>
                  <w:tcW w:w="5960" w:type="dxa"/>
                  <w:shd w:val="clear" w:color="auto" w:fill="FFFFFF"/>
                  <w:vAlign w:val="bottom"/>
                  <w:hideMark/>
                </w:tcPr>
                <w:p w14:paraId="34ED6DC3" w14:textId="77777777" w:rsidR="00B21E83" w:rsidRDefault="00945F66">
                  <w:pPr>
                    <w:spacing w:line="256" w:lineRule="auto"/>
                    <w:rPr>
                      <w:sz w:val="26"/>
                      <w:szCs w:val="26"/>
                      <w:lang w:eastAsia="es-CO"/>
                    </w:rPr>
                  </w:pPr>
                  <w:r>
                    <w:rPr>
                      <w:sz w:val="26"/>
                      <w:szCs w:val="26"/>
                      <w:lang w:eastAsia="es-CO"/>
                    </w:rPr>
                    <w:t>Cesantías e intereses</w:t>
                  </w:r>
                </w:p>
              </w:tc>
              <w:tc>
                <w:tcPr>
                  <w:tcW w:w="1900" w:type="dxa"/>
                  <w:shd w:val="clear" w:color="auto" w:fill="FFFFFF"/>
                  <w:vAlign w:val="center"/>
                  <w:hideMark/>
                </w:tcPr>
                <w:p w14:paraId="139897D3" w14:textId="77777777" w:rsidR="00B21E83" w:rsidRDefault="00945F66">
                  <w:pPr>
                    <w:spacing w:line="256" w:lineRule="auto"/>
                    <w:jc w:val="right"/>
                    <w:rPr>
                      <w:sz w:val="26"/>
                      <w:szCs w:val="26"/>
                      <w:lang w:eastAsia="es-CO"/>
                    </w:rPr>
                  </w:pPr>
                  <w:r>
                    <w:rPr>
                      <w:sz w:val="26"/>
                      <w:szCs w:val="26"/>
                      <w:lang w:eastAsia="es-CO"/>
                    </w:rPr>
                    <w:t xml:space="preserve">              110.403 </w:t>
                  </w:r>
                </w:p>
              </w:tc>
            </w:tr>
            <w:tr w:rsidR="00B21E83" w14:paraId="4D4C88F8" w14:textId="77777777">
              <w:trPr>
                <w:trHeight w:val="330"/>
              </w:trPr>
              <w:tc>
                <w:tcPr>
                  <w:tcW w:w="5960" w:type="dxa"/>
                  <w:shd w:val="clear" w:color="auto" w:fill="FFFFFF"/>
                  <w:vAlign w:val="bottom"/>
                  <w:hideMark/>
                </w:tcPr>
                <w:p w14:paraId="45613177" w14:textId="77777777" w:rsidR="00B21E83" w:rsidRDefault="00945F66">
                  <w:pPr>
                    <w:spacing w:line="256" w:lineRule="auto"/>
                    <w:rPr>
                      <w:sz w:val="26"/>
                      <w:szCs w:val="26"/>
                      <w:lang w:eastAsia="es-CO"/>
                    </w:rPr>
                  </w:pPr>
                  <w:r>
                    <w:rPr>
                      <w:sz w:val="26"/>
                      <w:szCs w:val="26"/>
                      <w:lang w:eastAsia="es-CO"/>
                    </w:rPr>
                    <w:t xml:space="preserve">Instituto de Seguro Social </w:t>
                  </w:r>
                  <w:r>
                    <w:rPr>
                      <w:sz w:val="26"/>
                      <w:szCs w:val="26"/>
                      <w:lang w:eastAsia="es-CO"/>
                    </w:rPr>
                    <w:t>y Fondos privados</w:t>
                  </w:r>
                </w:p>
              </w:tc>
              <w:tc>
                <w:tcPr>
                  <w:tcW w:w="1900" w:type="dxa"/>
                  <w:shd w:val="clear" w:color="auto" w:fill="FFFFFF"/>
                  <w:vAlign w:val="center"/>
                  <w:hideMark/>
                </w:tcPr>
                <w:p w14:paraId="3CB38044" w14:textId="77777777" w:rsidR="00B21E83" w:rsidRDefault="00945F66">
                  <w:pPr>
                    <w:spacing w:line="256" w:lineRule="auto"/>
                    <w:jc w:val="right"/>
                    <w:rPr>
                      <w:sz w:val="26"/>
                      <w:szCs w:val="26"/>
                      <w:lang w:eastAsia="es-CO"/>
                    </w:rPr>
                  </w:pPr>
                  <w:r>
                    <w:rPr>
                      <w:sz w:val="26"/>
                      <w:szCs w:val="26"/>
                      <w:lang w:eastAsia="es-CO"/>
                    </w:rPr>
                    <w:t xml:space="preserve">              262.654 </w:t>
                  </w:r>
                </w:p>
              </w:tc>
            </w:tr>
            <w:tr w:rsidR="00B21E83" w14:paraId="1436F40F" w14:textId="77777777">
              <w:trPr>
                <w:trHeight w:val="330"/>
              </w:trPr>
              <w:tc>
                <w:tcPr>
                  <w:tcW w:w="5960" w:type="dxa"/>
                  <w:shd w:val="clear" w:color="auto" w:fill="FFFFFF"/>
                  <w:vAlign w:val="bottom"/>
                  <w:hideMark/>
                </w:tcPr>
                <w:p w14:paraId="0C2F6AE3" w14:textId="77777777" w:rsidR="00B21E83" w:rsidRDefault="00945F66">
                  <w:pPr>
                    <w:spacing w:line="256" w:lineRule="auto"/>
                    <w:rPr>
                      <w:sz w:val="26"/>
                      <w:szCs w:val="26"/>
                      <w:lang w:eastAsia="es-CO"/>
                    </w:rPr>
                  </w:pPr>
                  <w:r>
                    <w:rPr>
                      <w:sz w:val="26"/>
                      <w:szCs w:val="26"/>
                      <w:lang w:eastAsia="es-CO"/>
                    </w:rPr>
                    <w:t>Cajas de Compensación, ICBF, SENA</w:t>
                  </w:r>
                </w:p>
              </w:tc>
              <w:tc>
                <w:tcPr>
                  <w:tcW w:w="1900" w:type="dxa"/>
                  <w:shd w:val="clear" w:color="auto" w:fill="FFFFFF"/>
                  <w:vAlign w:val="center"/>
                  <w:hideMark/>
                </w:tcPr>
                <w:p w14:paraId="1224434F" w14:textId="77777777" w:rsidR="00B21E83" w:rsidRDefault="00945F66">
                  <w:pPr>
                    <w:spacing w:line="256" w:lineRule="auto"/>
                    <w:jc w:val="right"/>
                    <w:rPr>
                      <w:sz w:val="26"/>
                      <w:szCs w:val="26"/>
                      <w:lang w:eastAsia="es-CO"/>
                    </w:rPr>
                  </w:pPr>
                  <w:r>
                    <w:rPr>
                      <w:sz w:val="26"/>
                      <w:szCs w:val="26"/>
                      <w:lang w:eastAsia="es-CO"/>
                    </w:rPr>
                    <w:t xml:space="preserve">              105.746 </w:t>
                  </w:r>
                </w:p>
              </w:tc>
            </w:tr>
            <w:tr w:rsidR="00B21E83" w14:paraId="0E60BC94" w14:textId="77777777">
              <w:trPr>
                <w:trHeight w:val="330"/>
              </w:trPr>
              <w:tc>
                <w:tcPr>
                  <w:tcW w:w="5960" w:type="dxa"/>
                  <w:shd w:val="clear" w:color="auto" w:fill="FFFFFF"/>
                  <w:vAlign w:val="bottom"/>
                  <w:hideMark/>
                </w:tcPr>
                <w:p w14:paraId="1B3DAC6F" w14:textId="77777777" w:rsidR="00B21E83" w:rsidRDefault="00945F66">
                  <w:pPr>
                    <w:spacing w:line="256" w:lineRule="auto"/>
                    <w:rPr>
                      <w:sz w:val="26"/>
                      <w:szCs w:val="26"/>
                      <w:lang w:eastAsia="es-CO"/>
                    </w:rPr>
                  </w:pPr>
                  <w:r>
                    <w:rPr>
                      <w:sz w:val="26"/>
                      <w:szCs w:val="26"/>
                      <w:lang w:eastAsia="es-CO"/>
                    </w:rPr>
                    <w:t> </w:t>
                  </w:r>
                </w:p>
              </w:tc>
              <w:tc>
                <w:tcPr>
                  <w:tcW w:w="1900" w:type="dxa"/>
                  <w:shd w:val="clear" w:color="auto" w:fill="FFFFFF"/>
                  <w:vAlign w:val="center"/>
                  <w:hideMark/>
                </w:tcPr>
                <w:p w14:paraId="280CCEA8" w14:textId="77777777" w:rsidR="00B21E83" w:rsidRDefault="00945F66">
                  <w:pPr>
                    <w:spacing w:line="256" w:lineRule="auto"/>
                    <w:jc w:val="right"/>
                    <w:rPr>
                      <w:sz w:val="26"/>
                      <w:szCs w:val="26"/>
                      <w:lang w:eastAsia="es-CO"/>
                    </w:rPr>
                  </w:pPr>
                  <w:r>
                    <w:rPr>
                      <w:sz w:val="26"/>
                      <w:szCs w:val="26"/>
                      <w:lang w:eastAsia="es-CO"/>
                    </w:rPr>
                    <w:t> </w:t>
                  </w:r>
                </w:p>
              </w:tc>
            </w:tr>
            <w:tr w:rsidR="00B21E83" w14:paraId="3CF1BC90" w14:textId="77777777">
              <w:trPr>
                <w:trHeight w:val="330"/>
              </w:trPr>
              <w:tc>
                <w:tcPr>
                  <w:tcW w:w="5960" w:type="dxa"/>
                  <w:shd w:val="clear" w:color="auto" w:fill="FFFFFF"/>
                  <w:vAlign w:val="bottom"/>
                  <w:hideMark/>
                </w:tcPr>
                <w:p w14:paraId="302F406D" w14:textId="77777777" w:rsidR="00B21E83" w:rsidRDefault="00945F66">
                  <w:pPr>
                    <w:spacing w:line="256" w:lineRule="auto"/>
                    <w:rPr>
                      <w:b/>
                      <w:bCs/>
                      <w:sz w:val="26"/>
                      <w:szCs w:val="26"/>
                      <w:lang w:eastAsia="es-CO"/>
                    </w:rPr>
                  </w:pPr>
                  <w:r>
                    <w:rPr>
                      <w:b/>
                      <w:bCs/>
                      <w:sz w:val="26"/>
                      <w:szCs w:val="26"/>
                      <w:lang w:eastAsia="es-CO"/>
                    </w:rPr>
                    <w:t>GASTOS GENERALES</w:t>
                  </w:r>
                </w:p>
              </w:tc>
              <w:tc>
                <w:tcPr>
                  <w:tcW w:w="1900" w:type="dxa"/>
                  <w:shd w:val="clear" w:color="auto" w:fill="FFFFFF"/>
                  <w:vAlign w:val="bottom"/>
                  <w:hideMark/>
                </w:tcPr>
                <w:p w14:paraId="1FC75417" w14:textId="77777777" w:rsidR="00B21E83" w:rsidRDefault="00945F66">
                  <w:pPr>
                    <w:spacing w:line="256" w:lineRule="auto"/>
                    <w:jc w:val="right"/>
                    <w:rPr>
                      <w:b/>
                      <w:bCs/>
                      <w:sz w:val="26"/>
                      <w:szCs w:val="26"/>
                      <w:lang w:eastAsia="es-CO"/>
                    </w:rPr>
                  </w:pPr>
                  <w:r>
                    <w:rPr>
                      <w:b/>
                      <w:bCs/>
                      <w:sz w:val="26"/>
                      <w:szCs w:val="26"/>
                      <w:lang w:eastAsia="es-CO"/>
                    </w:rPr>
                    <w:t xml:space="preserve"> $     23.736.500 </w:t>
                  </w:r>
                </w:p>
              </w:tc>
            </w:tr>
            <w:tr w:rsidR="00B21E83" w14:paraId="02A94775" w14:textId="77777777">
              <w:trPr>
                <w:trHeight w:val="330"/>
              </w:trPr>
              <w:tc>
                <w:tcPr>
                  <w:tcW w:w="5960" w:type="dxa"/>
                  <w:shd w:val="clear" w:color="auto" w:fill="FFFFFF"/>
                  <w:vAlign w:val="bottom"/>
                  <w:hideMark/>
                </w:tcPr>
                <w:p w14:paraId="20DBC1B9" w14:textId="77777777" w:rsidR="00B21E83" w:rsidRDefault="00945F66">
                  <w:pPr>
                    <w:spacing w:line="256" w:lineRule="auto"/>
                    <w:rPr>
                      <w:sz w:val="26"/>
                      <w:szCs w:val="26"/>
                      <w:lang w:eastAsia="es-CO"/>
                    </w:rPr>
                  </w:pPr>
                  <w:r>
                    <w:rPr>
                      <w:sz w:val="26"/>
                      <w:szCs w:val="26"/>
                      <w:lang w:eastAsia="es-CO"/>
                    </w:rPr>
                    <w:t>Materiales y suministros</w:t>
                  </w:r>
                </w:p>
              </w:tc>
              <w:tc>
                <w:tcPr>
                  <w:tcW w:w="1900" w:type="dxa"/>
                  <w:shd w:val="clear" w:color="auto" w:fill="FFFFFF"/>
                  <w:vAlign w:val="center"/>
                  <w:hideMark/>
                </w:tcPr>
                <w:p w14:paraId="29A38EC8" w14:textId="77777777" w:rsidR="00B21E83" w:rsidRDefault="00945F66">
                  <w:pPr>
                    <w:spacing w:line="256" w:lineRule="auto"/>
                    <w:jc w:val="right"/>
                    <w:rPr>
                      <w:sz w:val="26"/>
                      <w:szCs w:val="26"/>
                      <w:lang w:eastAsia="es-CO"/>
                    </w:rPr>
                  </w:pPr>
                  <w:r>
                    <w:rPr>
                      <w:sz w:val="26"/>
                      <w:szCs w:val="26"/>
                      <w:lang w:eastAsia="es-CO"/>
                    </w:rPr>
                    <w:t xml:space="preserve">              300.000 </w:t>
                  </w:r>
                </w:p>
              </w:tc>
            </w:tr>
            <w:tr w:rsidR="00B21E83" w14:paraId="23566BAA" w14:textId="77777777">
              <w:trPr>
                <w:trHeight w:val="330"/>
              </w:trPr>
              <w:tc>
                <w:tcPr>
                  <w:tcW w:w="5960" w:type="dxa"/>
                  <w:shd w:val="clear" w:color="auto" w:fill="FFFFFF"/>
                  <w:vAlign w:val="bottom"/>
                  <w:hideMark/>
                </w:tcPr>
                <w:p w14:paraId="3326FAD8" w14:textId="77777777" w:rsidR="00B21E83" w:rsidRDefault="00945F66">
                  <w:pPr>
                    <w:spacing w:line="256" w:lineRule="auto"/>
                    <w:rPr>
                      <w:sz w:val="26"/>
                      <w:szCs w:val="26"/>
                      <w:lang w:eastAsia="es-CO"/>
                    </w:rPr>
                  </w:pPr>
                  <w:r>
                    <w:rPr>
                      <w:sz w:val="26"/>
                      <w:szCs w:val="26"/>
                      <w:lang w:eastAsia="es-CO"/>
                    </w:rPr>
                    <w:t>Reparaciones y mantenimiento</w:t>
                  </w:r>
                </w:p>
              </w:tc>
              <w:tc>
                <w:tcPr>
                  <w:tcW w:w="1900" w:type="dxa"/>
                  <w:shd w:val="clear" w:color="auto" w:fill="FFFFFF"/>
                  <w:vAlign w:val="center"/>
                  <w:hideMark/>
                </w:tcPr>
                <w:p w14:paraId="7971F1CE" w14:textId="77777777" w:rsidR="00B21E83" w:rsidRDefault="00945F66">
                  <w:pPr>
                    <w:spacing w:line="256" w:lineRule="auto"/>
                    <w:jc w:val="right"/>
                    <w:rPr>
                      <w:sz w:val="26"/>
                      <w:szCs w:val="26"/>
                      <w:lang w:eastAsia="es-CO"/>
                    </w:rPr>
                  </w:pPr>
                  <w:r>
                    <w:rPr>
                      <w:sz w:val="26"/>
                      <w:szCs w:val="26"/>
                      <w:lang w:eastAsia="es-CO"/>
                    </w:rPr>
                    <w:t xml:space="preserve">                39.000 </w:t>
                  </w:r>
                </w:p>
              </w:tc>
            </w:tr>
            <w:tr w:rsidR="00B21E83" w14:paraId="5B926A90" w14:textId="77777777">
              <w:trPr>
                <w:trHeight w:val="330"/>
              </w:trPr>
              <w:tc>
                <w:tcPr>
                  <w:tcW w:w="5960" w:type="dxa"/>
                  <w:shd w:val="clear" w:color="auto" w:fill="FFFFFF"/>
                  <w:vAlign w:val="bottom"/>
                  <w:hideMark/>
                </w:tcPr>
                <w:p w14:paraId="456D2E1A" w14:textId="77777777" w:rsidR="00B21E83" w:rsidRDefault="00945F66">
                  <w:pPr>
                    <w:spacing w:line="256" w:lineRule="auto"/>
                    <w:rPr>
                      <w:sz w:val="26"/>
                      <w:szCs w:val="26"/>
                      <w:lang w:eastAsia="es-CO"/>
                    </w:rPr>
                  </w:pPr>
                  <w:r>
                    <w:rPr>
                      <w:sz w:val="26"/>
                      <w:szCs w:val="26"/>
                      <w:lang w:eastAsia="es-CO"/>
                    </w:rPr>
                    <w:t xml:space="preserve">Seguros, </w:t>
                  </w:r>
                  <w:r>
                    <w:rPr>
                      <w:sz w:val="26"/>
                      <w:szCs w:val="26"/>
                      <w:lang w:eastAsia="es-CO"/>
                    </w:rPr>
                    <w:t>impuestos y gastos legales</w:t>
                  </w:r>
                </w:p>
              </w:tc>
              <w:tc>
                <w:tcPr>
                  <w:tcW w:w="1900" w:type="dxa"/>
                  <w:shd w:val="clear" w:color="auto" w:fill="FFFFFF"/>
                  <w:vAlign w:val="center"/>
                  <w:hideMark/>
                </w:tcPr>
                <w:p w14:paraId="088E7104" w14:textId="77777777" w:rsidR="00B21E83" w:rsidRDefault="00945F66">
                  <w:pPr>
                    <w:spacing w:line="256" w:lineRule="auto"/>
                    <w:jc w:val="right"/>
                    <w:rPr>
                      <w:sz w:val="26"/>
                      <w:szCs w:val="26"/>
                      <w:lang w:eastAsia="es-CO"/>
                    </w:rPr>
                  </w:pPr>
                  <w:r>
                    <w:rPr>
                      <w:sz w:val="26"/>
                      <w:szCs w:val="26"/>
                      <w:lang w:eastAsia="es-CO"/>
                    </w:rPr>
                    <w:t xml:space="preserve">         23.000.000 </w:t>
                  </w:r>
                </w:p>
              </w:tc>
            </w:tr>
            <w:tr w:rsidR="00B21E83" w14:paraId="19A27A44" w14:textId="77777777">
              <w:trPr>
                <w:trHeight w:val="330"/>
              </w:trPr>
              <w:tc>
                <w:tcPr>
                  <w:tcW w:w="5960" w:type="dxa"/>
                  <w:shd w:val="clear" w:color="auto" w:fill="FFFFFF"/>
                  <w:vAlign w:val="bottom"/>
                  <w:hideMark/>
                </w:tcPr>
                <w:p w14:paraId="1B0EF46D" w14:textId="77777777" w:rsidR="00B21E83" w:rsidRDefault="00945F66">
                  <w:pPr>
                    <w:spacing w:line="256" w:lineRule="auto"/>
                    <w:rPr>
                      <w:sz w:val="26"/>
                      <w:szCs w:val="26"/>
                      <w:lang w:eastAsia="es-CO"/>
                    </w:rPr>
                  </w:pPr>
                  <w:r>
                    <w:rPr>
                      <w:sz w:val="26"/>
                      <w:szCs w:val="26"/>
                      <w:lang w:eastAsia="es-CO"/>
                    </w:rPr>
                    <w:t>Viáticos y Gastos de viaje</w:t>
                  </w:r>
                </w:p>
              </w:tc>
              <w:tc>
                <w:tcPr>
                  <w:tcW w:w="1900" w:type="dxa"/>
                  <w:shd w:val="clear" w:color="auto" w:fill="FFFFFF"/>
                  <w:vAlign w:val="center"/>
                  <w:hideMark/>
                </w:tcPr>
                <w:p w14:paraId="27C3B278" w14:textId="77777777" w:rsidR="00B21E83" w:rsidRDefault="00945F66">
                  <w:pPr>
                    <w:spacing w:line="256" w:lineRule="auto"/>
                    <w:jc w:val="right"/>
                    <w:rPr>
                      <w:sz w:val="26"/>
                      <w:szCs w:val="26"/>
                      <w:lang w:eastAsia="es-CO"/>
                    </w:rPr>
                  </w:pPr>
                  <w:r>
                    <w:rPr>
                      <w:sz w:val="26"/>
                      <w:szCs w:val="26"/>
                      <w:lang w:eastAsia="es-CO"/>
                    </w:rPr>
                    <w:t xml:space="preserve">                50.000 </w:t>
                  </w:r>
                </w:p>
              </w:tc>
            </w:tr>
            <w:tr w:rsidR="00B21E83" w14:paraId="22D3D2C8" w14:textId="77777777">
              <w:trPr>
                <w:trHeight w:val="330"/>
              </w:trPr>
              <w:tc>
                <w:tcPr>
                  <w:tcW w:w="5960" w:type="dxa"/>
                  <w:shd w:val="clear" w:color="auto" w:fill="FFFFFF"/>
                  <w:vAlign w:val="bottom"/>
                  <w:hideMark/>
                </w:tcPr>
                <w:p w14:paraId="09393FEC" w14:textId="77777777" w:rsidR="00B21E83" w:rsidRDefault="00945F66">
                  <w:pPr>
                    <w:spacing w:line="256" w:lineRule="auto"/>
                    <w:rPr>
                      <w:sz w:val="26"/>
                      <w:szCs w:val="26"/>
                      <w:lang w:eastAsia="es-CO"/>
                    </w:rPr>
                  </w:pPr>
                  <w:r>
                    <w:rPr>
                      <w:sz w:val="26"/>
                      <w:szCs w:val="26"/>
                      <w:lang w:eastAsia="es-CO"/>
                    </w:rPr>
                    <w:t>Comunicaciones y transportes</w:t>
                  </w:r>
                </w:p>
              </w:tc>
              <w:tc>
                <w:tcPr>
                  <w:tcW w:w="1900" w:type="dxa"/>
                  <w:shd w:val="clear" w:color="auto" w:fill="FFFFFF"/>
                  <w:vAlign w:val="center"/>
                  <w:hideMark/>
                </w:tcPr>
                <w:p w14:paraId="74560391" w14:textId="77777777" w:rsidR="00B21E83" w:rsidRDefault="00945F66">
                  <w:pPr>
                    <w:spacing w:line="256" w:lineRule="auto"/>
                    <w:jc w:val="right"/>
                    <w:rPr>
                      <w:sz w:val="26"/>
                      <w:szCs w:val="26"/>
                      <w:lang w:eastAsia="es-CO"/>
                    </w:rPr>
                  </w:pPr>
                  <w:r>
                    <w:rPr>
                      <w:sz w:val="26"/>
                      <w:szCs w:val="26"/>
                      <w:lang w:eastAsia="es-CO"/>
                    </w:rPr>
                    <w:t xml:space="preserve">                37.500 </w:t>
                  </w:r>
                </w:p>
              </w:tc>
            </w:tr>
            <w:tr w:rsidR="00B21E83" w14:paraId="1E954952" w14:textId="77777777">
              <w:trPr>
                <w:trHeight w:val="330"/>
              </w:trPr>
              <w:tc>
                <w:tcPr>
                  <w:tcW w:w="5960" w:type="dxa"/>
                  <w:shd w:val="clear" w:color="auto" w:fill="FFFFFF"/>
                  <w:vAlign w:val="bottom"/>
                  <w:hideMark/>
                </w:tcPr>
                <w:p w14:paraId="3349F4EF" w14:textId="77777777" w:rsidR="00B21E83" w:rsidRDefault="00945F66">
                  <w:pPr>
                    <w:spacing w:line="256" w:lineRule="auto"/>
                    <w:rPr>
                      <w:sz w:val="26"/>
                      <w:szCs w:val="26"/>
                      <w:lang w:eastAsia="es-CO"/>
                    </w:rPr>
                  </w:pPr>
                  <w:r>
                    <w:rPr>
                      <w:sz w:val="26"/>
                      <w:szCs w:val="26"/>
                      <w:lang w:eastAsia="es-CO"/>
                    </w:rPr>
                    <w:t>Comisión de fomento</w:t>
                  </w:r>
                </w:p>
              </w:tc>
              <w:tc>
                <w:tcPr>
                  <w:tcW w:w="1900" w:type="dxa"/>
                  <w:shd w:val="clear" w:color="auto" w:fill="FFFFFF"/>
                  <w:vAlign w:val="center"/>
                  <w:hideMark/>
                </w:tcPr>
                <w:p w14:paraId="37464A18" w14:textId="77777777" w:rsidR="00B21E83" w:rsidRDefault="00945F66">
                  <w:pPr>
                    <w:spacing w:line="256" w:lineRule="auto"/>
                    <w:jc w:val="right"/>
                    <w:rPr>
                      <w:sz w:val="26"/>
                      <w:szCs w:val="26"/>
                      <w:lang w:eastAsia="es-CO"/>
                    </w:rPr>
                  </w:pPr>
                  <w:r>
                    <w:rPr>
                      <w:sz w:val="26"/>
                      <w:szCs w:val="26"/>
                      <w:lang w:eastAsia="es-CO"/>
                    </w:rPr>
                    <w:t xml:space="preserve">              310.000 </w:t>
                  </w:r>
                </w:p>
              </w:tc>
            </w:tr>
            <w:tr w:rsidR="00B21E83" w14:paraId="104D9BFB" w14:textId="77777777">
              <w:trPr>
                <w:trHeight w:val="330"/>
              </w:trPr>
              <w:tc>
                <w:tcPr>
                  <w:tcW w:w="5960" w:type="dxa"/>
                  <w:shd w:val="clear" w:color="auto" w:fill="FFFFFF"/>
                  <w:vAlign w:val="bottom"/>
                  <w:hideMark/>
                </w:tcPr>
                <w:p w14:paraId="602A9705" w14:textId="77777777" w:rsidR="00B21E83" w:rsidRDefault="00945F66">
                  <w:pPr>
                    <w:spacing w:line="256" w:lineRule="auto"/>
                    <w:rPr>
                      <w:sz w:val="26"/>
                      <w:szCs w:val="26"/>
                      <w:lang w:eastAsia="es-CO"/>
                    </w:rPr>
                  </w:pPr>
                  <w:r>
                    <w:rPr>
                      <w:sz w:val="26"/>
                      <w:szCs w:val="26"/>
                      <w:lang w:eastAsia="es-CO"/>
                    </w:rPr>
                    <w:t> </w:t>
                  </w:r>
                </w:p>
              </w:tc>
              <w:tc>
                <w:tcPr>
                  <w:tcW w:w="1900" w:type="dxa"/>
                  <w:shd w:val="clear" w:color="auto" w:fill="FFFFFF"/>
                  <w:vAlign w:val="center"/>
                  <w:hideMark/>
                </w:tcPr>
                <w:p w14:paraId="5CF0788D" w14:textId="77777777" w:rsidR="00B21E83" w:rsidRDefault="00945F66">
                  <w:pPr>
                    <w:spacing w:line="256" w:lineRule="auto"/>
                    <w:jc w:val="right"/>
                    <w:rPr>
                      <w:sz w:val="26"/>
                      <w:szCs w:val="26"/>
                      <w:lang w:eastAsia="es-CO"/>
                    </w:rPr>
                  </w:pPr>
                  <w:r>
                    <w:rPr>
                      <w:sz w:val="26"/>
                      <w:szCs w:val="26"/>
                      <w:lang w:eastAsia="es-CO"/>
                    </w:rPr>
                    <w:t> </w:t>
                  </w:r>
                </w:p>
              </w:tc>
            </w:tr>
            <w:tr w:rsidR="00B21E83" w14:paraId="413EE30B" w14:textId="77777777">
              <w:trPr>
                <w:trHeight w:val="330"/>
              </w:trPr>
              <w:tc>
                <w:tcPr>
                  <w:tcW w:w="5960" w:type="dxa"/>
                  <w:shd w:val="clear" w:color="auto" w:fill="FFFFFF"/>
                  <w:vAlign w:val="center"/>
                  <w:hideMark/>
                </w:tcPr>
                <w:p w14:paraId="0C65AF19" w14:textId="77777777" w:rsidR="00B21E83" w:rsidRDefault="00945F66">
                  <w:pPr>
                    <w:spacing w:line="256" w:lineRule="auto"/>
                    <w:rPr>
                      <w:b/>
                      <w:bCs/>
                      <w:sz w:val="26"/>
                      <w:szCs w:val="26"/>
                      <w:lang w:eastAsia="es-CO"/>
                    </w:rPr>
                  </w:pPr>
                  <w:r>
                    <w:rPr>
                      <w:b/>
                      <w:bCs/>
                      <w:sz w:val="26"/>
                      <w:szCs w:val="26"/>
                      <w:lang w:eastAsia="es-CO"/>
                    </w:rPr>
                    <w:t>INVERSION</w:t>
                  </w:r>
                </w:p>
              </w:tc>
              <w:tc>
                <w:tcPr>
                  <w:tcW w:w="1900" w:type="dxa"/>
                  <w:shd w:val="clear" w:color="auto" w:fill="FFFFFF"/>
                  <w:vAlign w:val="bottom"/>
                  <w:hideMark/>
                </w:tcPr>
                <w:p w14:paraId="33FB0D6D" w14:textId="77777777" w:rsidR="00B21E83" w:rsidRDefault="00945F66">
                  <w:pPr>
                    <w:spacing w:line="256" w:lineRule="auto"/>
                    <w:jc w:val="right"/>
                    <w:rPr>
                      <w:b/>
                      <w:bCs/>
                      <w:sz w:val="26"/>
                      <w:szCs w:val="26"/>
                      <w:lang w:eastAsia="es-CO"/>
                    </w:rPr>
                  </w:pPr>
                  <w:r>
                    <w:rPr>
                      <w:b/>
                      <w:bCs/>
                      <w:sz w:val="26"/>
                      <w:szCs w:val="26"/>
                      <w:lang w:eastAsia="es-CO"/>
                    </w:rPr>
                    <w:t xml:space="preserve"> $   197.157.072 </w:t>
                  </w:r>
                </w:p>
              </w:tc>
            </w:tr>
            <w:tr w:rsidR="00B21E83" w14:paraId="28D8B731" w14:textId="77777777">
              <w:trPr>
                <w:trHeight w:val="330"/>
              </w:trPr>
              <w:tc>
                <w:tcPr>
                  <w:tcW w:w="5960" w:type="dxa"/>
                  <w:shd w:val="clear" w:color="auto" w:fill="FFFFFF"/>
                  <w:vAlign w:val="bottom"/>
                  <w:hideMark/>
                </w:tcPr>
                <w:p w14:paraId="2498EBAC" w14:textId="77777777" w:rsidR="00B21E83" w:rsidRDefault="00945F66">
                  <w:pPr>
                    <w:spacing w:line="256" w:lineRule="auto"/>
                    <w:rPr>
                      <w:b/>
                      <w:bCs/>
                      <w:sz w:val="26"/>
                      <w:szCs w:val="26"/>
                      <w:lang w:eastAsia="es-CO"/>
                    </w:rPr>
                  </w:pPr>
                  <w:r>
                    <w:rPr>
                      <w:b/>
                      <w:bCs/>
                      <w:sz w:val="26"/>
                      <w:szCs w:val="26"/>
                      <w:lang w:eastAsia="es-CO"/>
                    </w:rPr>
                    <w:t>SERVICIOS PERSONALES</w:t>
                  </w:r>
                </w:p>
              </w:tc>
              <w:tc>
                <w:tcPr>
                  <w:tcW w:w="1900" w:type="dxa"/>
                  <w:shd w:val="clear" w:color="auto" w:fill="FFFFFF"/>
                  <w:vAlign w:val="bottom"/>
                  <w:hideMark/>
                </w:tcPr>
                <w:p w14:paraId="1995F4B0" w14:textId="77777777" w:rsidR="00B21E83" w:rsidRDefault="00945F66">
                  <w:pPr>
                    <w:spacing w:line="256" w:lineRule="auto"/>
                    <w:jc w:val="right"/>
                    <w:rPr>
                      <w:b/>
                      <w:bCs/>
                      <w:sz w:val="26"/>
                      <w:szCs w:val="26"/>
                      <w:lang w:eastAsia="es-CO"/>
                    </w:rPr>
                  </w:pPr>
                  <w:r>
                    <w:rPr>
                      <w:b/>
                      <w:bCs/>
                      <w:sz w:val="26"/>
                      <w:szCs w:val="26"/>
                      <w:lang w:eastAsia="es-CO"/>
                    </w:rPr>
                    <w:t xml:space="preserve"> $       2.310.672 </w:t>
                  </w:r>
                </w:p>
              </w:tc>
            </w:tr>
            <w:tr w:rsidR="00B21E83" w14:paraId="0C2CB011" w14:textId="77777777">
              <w:trPr>
                <w:trHeight w:val="330"/>
              </w:trPr>
              <w:tc>
                <w:tcPr>
                  <w:tcW w:w="5960" w:type="dxa"/>
                  <w:shd w:val="clear" w:color="auto" w:fill="FFFFFF"/>
                  <w:vAlign w:val="bottom"/>
                  <w:hideMark/>
                </w:tcPr>
                <w:p w14:paraId="1CF88F92" w14:textId="77777777" w:rsidR="00B21E83" w:rsidRDefault="00945F66">
                  <w:pPr>
                    <w:spacing w:line="256" w:lineRule="auto"/>
                    <w:rPr>
                      <w:sz w:val="26"/>
                      <w:szCs w:val="26"/>
                      <w:lang w:eastAsia="es-CO"/>
                    </w:rPr>
                  </w:pPr>
                  <w:r>
                    <w:rPr>
                      <w:sz w:val="26"/>
                      <w:szCs w:val="26"/>
                      <w:lang w:eastAsia="es-CO"/>
                    </w:rPr>
                    <w:t>Prima de servicios</w:t>
                  </w:r>
                </w:p>
              </w:tc>
              <w:tc>
                <w:tcPr>
                  <w:tcW w:w="1900" w:type="dxa"/>
                  <w:shd w:val="clear" w:color="auto" w:fill="FFFFFF"/>
                  <w:vAlign w:val="center"/>
                  <w:hideMark/>
                </w:tcPr>
                <w:p w14:paraId="06A8936F" w14:textId="77777777" w:rsidR="00B21E83" w:rsidRDefault="00945F66">
                  <w:pPr>
                    <w:spacing w:line="256" w:lineRule="auto"/>
                    <w:jc w:val="right"/>
                    <w:rPr>
                      <w:sz w:val="26"/>
                      <w:szCs w:val="26"/>
                      <w:lang w:eastAsia="es-CO"/>
                    </w:rPr>
                  </w:pPr>
                  <w:r>
                    <w:rPr>
                      <w:sz w:val="26"/>
                      <w:szCs w:val="26"/>
                      <w:lang w:eastAsia="es-CO"/>
                    </w:rPr>
                    <w:t xml:space="preserve">                31.788 </w:t>
                  </w:r>
                </w:p>
              </w:tc>
            </w:tr>
            <w:tr w:rsidR="00B21E83" w14:paraId="0ED6D123" w14:textId="77777777">
              <w:trPr>
                <w:trHeight w:val="330"/>
              </w:trPr>
              <w:tc>
                <w:tcPr>
                  <w:tcW w:w="5960" w:type="dxa"/>
                  <w:shd w:val="clear" w:color="auto" w:fill="FFFFFF"/>
                  <w:vAlign w:val="bottom"/>
                  <w:hideMark/>
                </w:tcPr>
                <w:p w14:paraId="296B2C22" w14:textId="77777777" w:rsidR="00B21E83" w:rsidRDefault="00945F66">
                  <w:pPr>
                    <w:spacing w:line="256" w:lineRule="auto"/>
                    <w:rPr>
                      <w:sz w:val="26"/>
                      <w:szCs w:val="26"/>
                      <w:lang w:eastAsia="es-CO"/>
                    </w:rPr>
                  </w:pPr>
                  <w:r>
                    <w:rPr>
                      <w:sz w:val="26"/>
                      <w:szCs w:val="26"/>
                      <w:lang w:eastAsia="es-CO"/>
                    </w:rPr>
                    <w:t>Prima de vacaciones</w:t>
                  </w:r>
                </w:p>
              </w:tc>
              <w:tc>
                <w:tcPr>
                  <w:tcW w:w="1900" w:type="dxa"/>
                  <w:shd w:val="clear" w:color="auto" w:fill="FFFFFF"/>
                  <w:vAlign w:val="center"/>
                  <w:hideMark/>
                </w:tcPr>
                <w:p w14:paraId="0F88D16C" w14:textId="77777777" w:rsidR="00B21E83" w:rsidRDefault="00945F66">
                  <w:pPr>
                    <w:spacing w:line="256" w:lineRule="auto"/>
                    <w:jc w:val="right"/>
                    <w:rPr>
                      <w:sz w:val="26"/>
                      <w:szCs w:val="26"/>
                      <w:lang w:eastAsia="es-CO"/>
                    </w:rPr>
                  </w:pPr>
                  <w:r>
                    <w:rPr>
                      <w:sz w:val="26"/>
                      <w:szCs w:val="26"/>
                      <w:lang w:eastAsia="es-CO"/>
                    </w:rPr>
                    <w:t xml:space="preserve">                25.335 </w:t>
                  </w:r>
                </w:p>
              </w:tc>
            </w:tr>
            <w:tr w:rsidR="00B21E83" w14:paraId="6C516E01" w14:textId="77777777">
              <w:trPr>
                <w:trHeight w:val="330"/>
              </w:trPr>
              <w:tc>
                <w:tcPr>
                  <w:tcW w:w="5960" w:type="dxa"/>
                  <w:shd w:val="clear" w:color="auto" w:fill="FFFFFF"/>
                  <w:vAlign w:val="bottom"/>
                  <w:hideMark/>
                </w:tcPr>
                <w:p w14:paraId="6221E854" w14:textId="77777777" w:rsidR="00B21E83" w:rsidRDefault="00945F66">
                  <w:pPr>
                    <w:spacing w:line="256" w:lineRule="auto"/>
                    <w:rPr>
                      <w:sz w:val="26"/>
                      <w:szCs w:val="26"/>
                      <w:lang w:eastAsia="es-CO"/>
                    </w:rPr>
                  </w:pPr>
                  <w:r>
                    <w:rPr>
                      <w:sz w:val="26"/>
                      <w:szCs w:val="26"/>
                      <w:lang w:eastAsia="es-CO"/>
                    </w:rPr>
                    <w:t>Honorarios</w:t>
                  </w:r>
                </w:p>
              </w:tc>
              <w:tc>
                <w:tcPr>
                  <w:tcW w:w="1900" w:type="dxa"/>
                  <w:shd w:val="clear" w:color="auto" w:fill="FFFFFF"/>
                  <w:vAlign w:val="center"/>
                  <w:hideMark/>
                </w:tcPr>
                <w:p w14:paraId="49DADCB2" w14:textId="77777777" w:rsidR="00B21E83" w:rsidRDefault="00945F66">
                  <w:pPr>
                    <w:spacing w:line="256" w:lineRule="auto"/>
                    <w:jc w:val="right"/>
                    <w:rPr>
                      <w:sz w:val="26"/>
                      <w:szCs w:val="26"/>
                      <w:lang w:eastAsia="es-CO"/>
                    </w:rPr>
                  </w:pPr>
                  <w:r>
                    <w:rPr>
                      <w:sz w:val="26"/>
                      <w:szCs w:val="26"/>
                      <w:lang w:eastAsia="es-CO"/>
                    </w:rPr>
                    <w:t xml:space="preserve">           2.000.000 </w:t>
                  </w:r>
                </w:p>
              </w:tc>
            </w:tr>
            <w:tr w:rsidR="00B21E83" w14:paraId="3BAF33B2" w14:textId="77777777">
              <w:trPr>
                <w:trHeight w:val="330"/>
              </w:trPr>
              <w:tc>
                <w:tcPr>
                  <w:tcW w:w="5960" w:type="dxa"/>
                  <w:shd w:val="clear" w:color="auto" w:fill="FFFFFF"/>
                  <w:vAlign w:val="bottom"/>
                  <w:hideMark/>
                </w:tcPr>
                <w:p w14:paraId="0AF6184C" w14:textId="77777777" w:rsidR="00B21E83" w:rsidRDefault="00945F66">
                  <w:pPr>
                    <w:spacing w:line="256" w:lineRule="auto"/>
                    <w:rPr>
                      <w:sz w:val="26"/>
                      <w:szCs w:val="26"/>
                      <w:lang w:eastAsia="es-CO"/>
                    </w:rPr>
                  </w:pPr>
                  <w:r>
                    <w:rPr>
                      <w:sz w:val="26"/>
                      <w:szCs w:val="26"/>
                      <w:lang w:eastAsia="es-CO"/>
                    </w:rPr>
                    <w:t>Contratos de Personal Temporal</w:t>
                  </w:r>
                </w:p>
              </w:tc>
              <w:tc>
                <w:tcPr>
                  <w:tcW w:w="1900" w:type="dxa"/>
                  <w:shd w:val="clear" w:color="auto" w:fill="FFFFFF"/>
                  <w:vAlign w:val="center"/>
                  <w:hideMark/>
                </w:tcPr>
                <w:p w14:paraId="1E0EDFDF" w14:textId="77777777" w:rsidR="00B21E83" w:rsidRDefault="00945F66">
                  <w:pPr>
                    <w:spacing w:line="256" w:lineRule="auto"/>
                    <w:jc w:val="right"/>
                    <w:rPr>
                      <w:sz w:val="26"/>
                      <w:szCs w:val="26"/>
                      <w:lang w:eastAsia="es-CO"/>
                    </w:rPr>
                  </w:pPr>
                  <w:r>
                    <w:rPr>
                      <w:sz w:val="26"/>
                      <w:szCs w:val="26"/>
                      <w:lang w:eastAsia="es-CO"/>
                    </w:rPr>
                    <w:t xml:space="preserve">              253.550 </w:t>
                  </w:r>
                </w:p>
              </w:tc>
            </w:tr>
            <w:tr w:rsidR="00B21E83" w14:paraId="6A39AC50" w14:textId="77777777">
              <w:trPr>
                <w:trHeight w:val="330"/>
              </w:trPr>
              <w:tc>
                <w:tcPr>
                  <w:tcW w:w="5960" w:type="dxa"/>
                  <w:shd w:val="clear" w:color="auto" w:fill="FFFFFF"/>
                  <w:vAlign w:val="bottom"/>
                  <w:hideMark/>
                </w:tcPr>
                <w:p w14:paraId="4B5F0AA8" w14:textId="77777777" w:rsidR="00B21E83" w:rsidRDefault="00945F66">
                  <w:pPr>
                    <w:spacing w:line="256" w:lineRule="auto"/>
                    <w:rPr>
                      <w:sz w:val="26"/>
                      <w:szCs w:val="26"/>
                      <w:lang w:eastAsia="es-CO"/>
                    </w:rPr>
                  </w:pPr>
                  <w:r>
                    <w:rPr>
                      <w:sz w:val="26"/>
                      <w:szCs w:val="26"/>
                      <w:lang w:eastAsia="es-CO"/>
                    </w:rPr>
                    <w:t> </w:t>
                  </w:r>
                </w:p>
              </w:tc>
              <w:tc>
                <w:tcPr>
                  <w:tcW w:w="1900" w:type="dxa"/>
                  <w:shd w:val="clear" w:color="auto" w:fill="FFFFFF"/>
                  <w:vAlign w:val="center"/>
                  <w:hideMark/>
                </w:tcPr>
                <w:p w14:paraId="1828A474" w14:textId="77777777" w:rsidR="00B21E83" w:rsidRDefault="00945F66">
                  <w:pPr>
                    <w:spacing w:line="256" w:lineRule="auto"/>
                    <w:jc w:val="right"/>
                    <w:rPr>
                      <w:sz w:val="26"/>
                      <w:szCs w:val="26"/>
                      <w:lang w:eastAsia="es-CO"/>
                    </w:rPr>
                  </w:pPr>
                  <w:r>
                    <w:rPr>
                      <w:sz w:val="26"/>
                      <w:szCs w:val="26"/>
                      <w:lang w:eastAsia="es-CO"/>
                    </w:rPr>
                    <w:t> </w:t>
                  </w:r>
                </w:p>
              </w:tc>
            </w:tr>
            <w:tr w:rsidR="00B21E83" w14:paraId="21C642FD" w14:textId="77777777">
              <w:trPr>
                <w:trHeight w:val="330"/>
              </w:trPr>
              <w:tc>
                <w:tcPr>
                  <w:tcW w:w="5960" w:type="dxa"/>
                  <w:shd w:val="clear" w:color="auto" w:fill="FFFFFF"/>
                  <w:vAlign w:val="bottom"/>
                  <w:hideMark/>
                </w:tcPr>
                <w:p w14:paraId="41945F6A" w14:textId="77777777" w:rsidR="00B21E83" w:rsidRDefault="00945F66">
                  <w:pPr>
                    <w:spacing w:line="256" w:lineRule="auto"/>
                    <w:rPr>
                      <w:b/>
                      <w:bCs/>
                      <w:sz w:val="26"/>
                      <w:szCs w:val="26"/>
                      <w:lang w:eastAsia="es-CO"/>
                    </w:rPr>
                  </w:pPr>
                  <w:r>
                    <w:rPr>
                      <w:b/>
                      <w:bCs/>
                      <w:sz w:val="26"/>
                      <w:szCs w:val="26"/>
                      <w:lang w:eastAsia="es-CO"/>
                    </w:rPr>
                    <w:t>GASTOS GENERALES</w:t>
                  </w:r>
                </w:p>
              </w:tc>
              <w:tc>
                <w:tcPr>
                  <w:tcW w:w="1900" w:type="dxa"/>
                  <w:shd w:val="clear" w:color="auto" w:fill="FFFFFF"/>
                  <w:vAlign w:val="bottom"/>
                  <w:hideMark/>
                </w:tcPr>
                <w:p w14:paraId="741D43FD" w14:textId="77777777" w:rsidR="00B21E83" w:rsidRDefault="00945F66">
                  <w:pPr>
                    <w:spacing w:line="256" w:lineRule="auto"/>
                    <w:jc w:val="right"/>
                    <w:rPr>
                      <w:b/>
                      <w:bCs/>
                      <w:sz w:val="26"/>
                      <w:szCs w:val="26"/>
                      <w:lang w:eastAsia="es-CO"/>
                    </w:rPr>
                  </w:pPr>
                  <w:r>
                    <w:rPr>
                      <w:b/>
                      <w:bCs/>
                      <w:sz w:val="26"/>
                      <w:szCs w:val="26"/>
                      <w:lang w:eastAsia="es-CO"/>
                    </w:rPr>
                    <w:t xml:space="preserve"> $     39.042.525 </w:t>
                  </w:r>
                </w:p>
              </w:tc>
            </w:tr>
            <w:tr w:rsidR="00B21E83" w14:paraId="3B45FE3C" w14:textId="77777777">
              <w:trPr>
                <w:trHeight w:val="330"/>
              </w:trPr>
              <w:tc>
                <w:tcPr>
                  <w:tcW w:w="5960" w:type="dxa"/>
                  <w:shd w:val="clear" w:color="auto" w:fill="FFFFFF"/>
                  <w:vAlign w:val="bottom"/>
                  <w:hideMark/>
                </w:tcPr>
                <w:p w14:paraId="4E04A3F9" w14:textId="77777777" w:rsidR="00B21E83" w:rsidRDefault="00945F66">
                  <w:pPr>
                    <w:spacing w:line="256" w:lineRule="auto"/>
                    <w:rPr>
                      <w:sz w:val="26"/>
                      <w:szCs w:val="26"/>
                      <w:lang w:eastAsia="es-CO"/>
                    </w:rPr>
                  </w:pPr>
                  <w:r>
                    <w:rPr>
                      <w:sz w:val="26"/>
                      <w:szCs w:val="26"/>
                      <w:lang w:eastAsia="es-CO"/>
                    </w:rPr>
                    <w:t xml:space="preserve">Muebles, equipo de oficina y software </w:t>
                  </w:r>
                </w:p>
              </w:tc>
              <w:tc>
                <w:tcPr>
                  <w:tcW w:w="1900" w:type="dxa"/>
                  <w:shd w:val="clear" w:color="auto" w:fill="FFFFFF"/>
                  <w:vAlign w:val="center"/>
                  <w:hideMark/>
                </w:tcPr>
                <w:p w14:paraId="23136CE9" w14:textId="77777777" w:rsidR="00B21E83" w:rsidRDefault="00945F66">
                  <w:pPr>
                    <w:spacing w:line="256" w:lineRule="auto"/>
                    <w:jc w:val="right"/>
                    <w:rPr>
                      <w:sz w:val="26"/>
                      <w:szCs w:val="26"/>
                      <w:lang w:eastAsia="es-CO"/>
                    </w:rPr>
                  </w:pPr>
                  <w:r>
                    <w:rPr>
                      <w:sz w:val="26"/>
                      <w:szCs w:val="26"/>
                      <w:lang w:eastAsia="es-CO"/>
                    </w:rPr>
                    <w:t xml:space="preserve">                20.000 </w:t>
                  </w:r>
                </w:p>
              </w:tc>
            </w:tr>
            <w:tr w:rsidR="00B21E83" w14:paraId="022EB7F1" w14:textId="77777777">
              <w:trPr>
                <w:trHeight w:val="330"/>
              </w:trPr>
              <w:tc>
                <w:tcPr>
                  <w:tcW w:w="5960" w:type="dxa"/>
                  <w:shd w:val="clear" w:color="auto" w:fill="FFFFFF"/>
                  <w:vAlign w:val="bottom"/>
                  <w:hideMark/>
                </w:tcPr>
                <w:p w14:paraId="07372A9A" w14:textId="77777777" w:rsidR="00B21E83" w:rsidRDefault="00945F66">
                  <w:pPr>
                    <w:spacing w:line="256" w:lineRule="auto"/>
                    <w:rPr>
                      <w:sz w:val="26"/>
                      <w:szCs w:val="26"/>
                      <w:lang w:eastAsia="es-CO"/>
                    </w:rPr>
                  </w:pPr>
                  <w:r>
                    <w:rPr>
                      <w:sz w:val="26"/>
                      <w:szCs w:val="26"/>
                      <w:lang w:eastAsia="es-CO"/>
                    </w:rPr>
                    <w:t>Materiales y suministros</w:t>
                  </w:r>
                </w:p>
              </w:tc>
              <w:tc>
                <w:tcPr>
                  <w:tcW w:w="1900" w:type="dxa"/>
                  <w:shd w:val="clear" w:color="auto" w:fill="FFFFFF"/>
                  <w:vAlign w:val="center"/>
                  <w:hideMark/>
                </w:tcPr>
                <w:p w14:paraId="6A6A1183" w14:textId="77777777" w:rsidR="00B21E83" w:rsidRDefault="00945F66">
                  <w:pPr>
                    <w:spacing w:line="256" w:lineRule="auto"/>
                    <w:jc w:val="right"/>
                    <w:rPr>
                      <w:sz w:val="26"/>
                      <w:szCs w:val="26"/>
                      <w:lang w:eastAsia="es-CO"/>
                    </w:rPr>
                  </w:pPr>
                  <w:r>
                    <w:rPr>
                      <w:sz w:val="26"/>
                      <w:szCs w:val="26"/>
                      <w:lang w:eastAsia="es-CO"/>
                    </w:rPr>
                    <w:t xml:space="preserve">           3.484.142 </w:t>
                  </w:r>
                </w:p>
              </w:tc>
            </w:tr>
            <w:tr w:rsidR="00B21E83" w14:paraId="7A0B66B9" w14:textId="77777777">
              <w:trPr>
                <w:trHeight w:val="330"/>
              </w:trPr>
              <w:tc>
                <w:tcPr>
                  <w:tcW w:w="5960" w:type="dxa"/>
                  <w:shd w:val="clear" w:color="auto" w:fill="FFFFFF"/>
                  <w:vAlign w:val="bottom"/>
                  <w:hideMark/>
                </w:tcPr>
                <w:p w14:paraId="55535ADD" w14:textId="77777777" w:rsidR="00B21E83" w:rsidRDefault="00945F66">
                  <w:pPr>
                    <w:spacing w:line="256" w:lineRule="auto"/>
                    <w:rPr>
                      <w:sz w:val="26"/>
                      <w:szCs w:val="26"/>
                      <w:lang w:eastAsia="es-CO"/>
                    </w:rPr>
                  </w:pPr>
                  <w:r>
                    <w:rPr>
                      <w:sz w:val="26"/>
                      <w:szCs w:val="26"/>
                      <w:lang w:eastAsia="es-CO"/>
                    </w:rPr>
                    <w:t>Reparaciones y mantenimiento</w:t>
                  </w:r>
                </w:p>
              </w:tc>
              <w:tc>
                <w:tcPr>
                  <w:tcW w:w="1900" w:type="dxa"/>
                  <w:shd w:val="clear" w:color="auto" w:fill="FFFFFF"/>
                  <w:vAlign w:val="center"/>
                  <w:hideMark/>
                </w:tcPr>
                <w:p w14:paraId="79D1A09C" w14:textId="77777777" w:rsidR="00B21E83" w:rsidRDefault="00945F66">
                  <w:pPr>
                    <w:spacing w:line="256" w:lineRule="auto"/>
                    <w:jc w:val="right"/>
                    <w:rPr>
                      <w:sz w:val="26"/>
                      <w:szCs w:val="26"/>
                      <w:lang w:eastAsia="es-CO"/>
                    </w:rPr>
                  </w:pPr>
                  <w:r>
                    <w:rPr>
                      <w:sz w:val="26"/>
                      <w:szCs w:val="26"/>
                      <w:lang w:eastAsia="es-CO"/>
                    </w:rPr>
                    <w:t xml:space="preserve">              334.383 </w:t>
                  </w:r>
                </w:p>
              </w:tc>
            </w:tr>
            <w:tr w:rsidR="00B21E83" w14:paraId="4B3C1CDC" w14:textId="77777777">
              <w:trPr>
                <w:trHeight w:val="330"/>
              </w:trPr>
              <w:tc>
                <w:tcPr>
                  <w:tcW w:w="5960" w:type="dxa"/>
                  <w:shd w:val="clear" w:color="auto" w:fill="FFFFFF"/>
                  <w:vAlign w:val="bottom"/>
                  <w:hideMark/>
                </w:tcPr>
                <w:p w14:paraId="2270B055" w14:textId="77777777" w:rsidR="00B21E83" w:rsidRDefault="00945F66">
                  <w:pPr>
                    <w:spacing w:line="256" w:lineRule="auto"/>
                    <w:rPr>
                      <w:sz w:val="26"/>
                      <w:szCs w:val="26"/>
                      <w:lang w:eastAsia="es-CO"/>
                    </w:rPr>
                  </w:pPr>
                  <w:r>
                    <w:rPr>
                      <w:sz w:val="26"/>
                      <w:szCs w:val="26"/>
                      <w:lang w:eastAsia="es-CO"/>
                    </w:rPr>
                    <w:t>Servicios públicos</w:t>
                  </w:r>
                </w:p>
              </w:tc>
              <w:tc>
                <w:tcPr>
                  <w:tcW w:w="1900" w:type="dxa"/>
                  <w:shd w:val="clear" w:color="auto" w:fill="FFFFFF"/>
                  <w:vAlign w:val="center"/>
                  <w:hideMark/>
                </w:tcPr>
                <w:p w14:paraId="582980B9" w14:textId="77777777" w:rsidR="00B21E83" w:rsidRDefault="00945F66">
                  <w:pPr>
                    <w:spacing w:line="256" w:lineRule="auto"/>
                    <w:jc w:val="right"/>
                    <w:rPr>
                      <w:sz w:val="26"/>
                      <w:szCs w:val="26"/>
                      <w:lang w:eastAsia="es-CO"/>
                    </w:rPr>
                  </w:pPr>
                  <w:r>
                    <w:rPr>
                      <w:sz w:val="26"/>
                      <w:szCs w:val="26"/>
                      <w:lang w:eastAsia="es-CO"/>
                    </w:rPr>
                    <w:t xml:space="preserve">           7.392.581</w:t>
                  </w:r>
                </w:p>
              </w:tc>
            </w:tr>
            <w:tr w:rsidR="00B21E83" w14:paraId="302C0566" w14:textId="77777777">
              <w:trPr>
                <w:trHeight w:val="281"/>
              </w:trPr>
              <w:tc>
                <w:tcPr>
                  <w:tcW w:w="5960" w:type="dxa"/>
                  <w:shd w:val="clear" w:color="auto" w:fill="FFFFFF"/>
                  <w:vAlign w:val="bottom"/>
                  <w:hideMark/>
                </w:tcPr>
                <w:p w14:paraId="5C2C1417" w14:textId="77777777" w:rsidR="00B21E83" w:rsidRDefault="00945F66">
                  <w:pPr>
                    <w:spacing w:line="256" w:lineRule="auto"/>
                    <w:rPr>
                      <w:sz w:val="26"/>
                      <w:szCs w:val="26"/>
                      <w:lang w:eastAsia="es-CO"/>
                    </w:rPr>
                  </w:pPr>
                  <w:r>
                    <w:rPr>
                      <w:sz w:val="26"/>
                      <w:szCs w:val="26"/>
                      <w:lang w:eastAsia="es-CO"/>
                    </w:rPr>
                    <w:t>Arrendamientos</w:t>
                  </w:r>
                </w:p>
              </w:tc>
              <w:tc>
                <w:tcPr>
                  <w:tcW w:w="1900" w:type="dxa"/>
                  <w:shd w:val="clear" w:color="auto" w:fill="FFFFFF"/>
                  <w:vAlign w:val="center"/>
                  <w:hideMark/>
                </w:tcPr>
                <w:p w14:paraId="220B8CFA" w14:textId="77777777" w:rsidR="00B21E83" w:rsidRDefault="00945F66">
                  <w:pPr>
                    <w:spacing w:line="256" w:lineRule="auto"/>
                    <w:jc w:val="right"/>
                    <w:rPr>
                      <w:sz w:val="26"/>
                      <w:szCs w:val="26"/>
                      <w:lang w:eastAsia="es-CO"/>
                    </w:rPr>
                  </w:pPr>
                  <w:r>
                    <w:rPr>
                      <w:sz w:val="26"/>
                      <w:szCs w:val="26"/>
                      <w:lang w:eastAsia="es-CO"/>
                    </w:rPr>
                    <w:t xml:space="preserve">                  1.000 </w:t>
                  </w:r>
                </w:p>
              </w:tc>
            </w:tr>
            <w:tr w:rsidR="00B21E83" w14:paraId="4504F8A7" w14:textId="77777777">
              <w:trPr>
                <w:trHeight w:val="330"/>
              </w:trPr>
              <w:tc>
                <w:tcPr>
                  <w:tcW w:w="5960" w:type="dxa"/>
                  <w:shd w:val="clear" w:color="auto" w:fill="FFFFFF"/>
                  <w:vAlign w:val="bottom"/>
                  <w:hideMark/>
                </w:tcPr>
                <w:p w14:paraId="23D7E4D6" w14:textId="77777777" w:rsidR="00B21E83" w:rsidRDefault="00945F66">
                  <w:pPr>
                    <w:spacing w:line="256" w:lineRule="auto"/>
                    <w:rPr>
                      <w:sz w:val="26"/>
                      <w:szCs w:val="26"/>
                      <w:lang w:eastAsia="es-CO"/>
                    </w:rPr>
                  </w:pPr>
                  <w:r>
                    <w:rPr>
                      <w:sz w:val="26"/>
                      <w:szCs w:val="26"/>
                      <w:lang w:eastAsia="es-CO"/>
                    </w:rPr>
                    <w:t xml:space="preserve">Seguros, </w:t>
                  </w:r>
                  <w:r>
                    <w:rPr>
                      <w:sz w:val="26"/>
                      <w:szCs w:val="26"/>
                      <w:lang w:eastAsia="es-CO"/>
                    </w:rPr>
                    <w:t>impuestos y gastos legales</w:t>
                  </w:r>
                </w:p>
              </w:tc>
              <w:tc>
                <w:tcPr>
                  <w:tcW w:w="1900" w:type="dxa"/>
                  <w:shd w:val="clear" w:color="auto" w:fill="FFFFFF"/>
                  <w:vAlign w:val="center"/>
                  <w:hideMark/>
                </w:tcPr>
                <w:p w14:paraId="2C72A3DC" w14:textId="77777777" w:rsidR="00B21E83" w:rsidRDefault="00945F66">
                  <w:pPr>
                    <w:spacing w:line="256" w:lineRule="auto"/>
                    <w:jc w:val="right"/>
                    <w:rPr>
                      <w:sz w:val="26"/>
                      <w:szCs w:val="26"/>
                      <w:lang w:eastAsia="es-CO"/>
                    </w:rPr>
                  </w:pPr>
                  <w:r>
                    <w:rPr>
                      <w:sz w:val="26"/>
                      <w:szCs w:val="26"/>
                      <w:lang w:eastAsia="es-CO"/>
                    </w:rPr>
                    <w:t xml:space="preserve">                     583 </w:t>
                  </w:r>
                </w:p>
              </w:tc>
            </w:tr>
            <w:tr w:rsidR="00B21E83" w14:paraId="35C063D1" w14:textId="77777777">
              <w:trPr>
                <w:trHeight w:val="330"/>
              </w:trPr>
              <w:tc>
                <w:tcPr>
                  <w:tcW w:w="5960" w:type="dxa"/>
                  <w:shd w:val="clear" w:color="auto" w:fill="FFFFFF"/>
                  <w:vAlign w:val="bottom"/>
                  <w:hideMark/>
                </w:tcPr>
                <w:p w14:paraId="6AC3EE51" w14:textId="77777777" w:rsidR="00B21E83" w:rsidRDefault="00945F66">
                  <w:pPr>
                    <w:spacing w:line="256" w:lineRule="auto"/>
                    <w:rPr>
                      <w:sz w:val="26"/>
                      <w:szCs w:val="26"/>
                      <w:lang w:eastAsia="es-CO"/>
                    </w:rPr>
                  </w:pPr>
                  <w:r>
                    <w:rPr>
                      <w:sz w:val="26"/>
                      <w:szCs w:val="26"/>
                      <w:lang w:eastAsia="es-CO"/>
                    </w:rPr>
                    <w:t>Capacitación y fortalecimiento técnico</w:t>
                  </w:r>
                </w:p>
              </w:tc>
              <w:tc>
                <w:tcPr>
                  <w:tcW w:w="1900" w:type="dxa"/>
                  <w:shd w:val="clear" w:color="auto" w:fill="FFFFFF"/>
                  <w:vAlign w:val="center"/>
                  <w:hideMark/>
                </w:tcPr>
                <w:p w14:paraId="799A767C" w14:textId="77777777" w:rsidR="00B21E83" w:rsidRDefault="00945F66">
                  <w:pPr>
                    <w:spacing w:line="256" w:lineRule="auto"/>
                    <w:jc w:val="right"/>
                    <w:rPr>
                      <w:sz w:val="26"/>
                      <w:szCs w:val="26"/>
                      <w:lang w:eastAsia="es-CO"/>
                    </w:rPr>
                  </w:pPr>
                  <w:r>
                    <w:rPr>
                      <w:sz w:val="26"/>
                      <w:szCs w:val="26"/>
                      <w:lang w:eastAsia="es-CO"/>
                    </w:rPr>
                    <w:t xml:space="preserve">           2.500.000 </w:t>
                  </w:r>
                </w:p>
              </w:tc>
            </w:tr>
            <w:tr w:rsidR="00B21E83" w14:paraId="01975BFA" w14:textId="77777777">
              <w:trPr>
                <w:trHeight w:val="330"/>
              </w:trPr>
              <w:tc>
                <w:tcPr>
                  <w:tcW w:w="5960" w:type="dxa"/>
                  <w:shd w:val="clear" w:color="auto" w:fill="FFFFFF"/>
                  <w:vAlign w:val="bottom"/>
                  <w:hideMark/>
                </w:tcPr>
                <w:p w14:paraId="30C20AA4" w14:textId="77777777" w:rsidR="00B21E83" w:rsidRDefault="00945F66">
                  <w:pPr>
                    <w:spacing w:line="256" w:lineRule="auto"/>
                    <w:rPr>
                      <w:sz w:val="26"/>
                      <w:szCs w:val="26"/>
                      <w:lang w:eastAsia="es-CO"/>
                    </w:rPr>
                  </w:pPr>
                  <w:r>
                    <w:rPr>
                      <w:sz w:val="26"/>
                      <w:szCs w:val="26"/>
                      <w:lang w:eastAsia="es-CO"/>
                    </w:rPr>
                    <w:t>Gastos bancarios</w:t>
                  </w:r>
                </w:p>
              </w:tc>
              <w:tc>
                <w:tcPr>
                  <w:tcW w:w="1900" w:type="dxa"/>
                  <w:shd w:val="clear" w:color="auto" w:fill="FFFFFF"/>
                  <w:vAlign w:val="center"/>
                  <w:hideMark/>
                </w:tcPr>
                <w:p w14:paraId="1F1EF485" w14:textId="77777777" w:rsidR="00B21E83" w:rsidRDefault="00945F66">
                  <w:pPr>
                    <w:spacing w:line="256" w:lineRule="auto"/>
                    <w:jc w:val="right"/>
                    <w:rPr>
                      <w:sz w:val="26"/>
                      <w:szCs w:val="26"/>
                      <w:lang w:eastAsia="es-CO"/>
                    </w:rPr>
                  </w:pPr>
                  <w:r>
                    <w:rPr>
                      <w:sz w:val="26"/>
                      <w:szCs w:val="26"/>
                      <w:lang w:eastAsia="es-CO"/>
                    </w:rPr>
                    <w:t xml:space="preserve">           3.282.100 </w:t>
                  </w:r>
                </w:p>
              </w:tc>
            </w:tr>
            <w:tr w:rsidR="00B21E83" w14:paraId="6735F815" w14:textId="77777777">
              <w:trPr>
                <w:trHeight w:val="330"/>
              </w:trPr>
              <w:tc>
                <w:tcPr>
                  <w:tcW w:w="5960" w:type="dxa"/>
                  <w:shd w:val="clear" w:color="auto" w:fill="FFFFFF"/>
                  <w:vAlign w:val="bottom"/>
                  <w:hideMark/>
                </w:tcPr>
                <w:p w14:paraId="26B02824" w14:textId="77777777" w:rsidR="00B21E83" w:rsidRDefault="00945F66">
                  <w:pPr>
                    <w:spacing w:line="256" w:lineRule="auto"/>
                    <w:rPr>
                      <w:sz w:val="26"/>
                      <w:szCs w:val="26"/>
                      <w:lang w:eastAsia="es-CO"/>
                    </w:rPr>
                  </w:pPr>
                  <w:r>
                    <w:rPr>
                      <w:sz w:val="26"/>
                      <w:szCs w:val="26"/>
                      <w:lang w:eastAsia="es-CO"/>
                    </w:rPr>
                    <w:t>Aseo y vigilancia</w:t>
                  </w:r>
                </w:p>
              </w:tc>
              <w:tc>
                <w:tcPr>
                  <w:tcW w:w="1900" w:type="dxa"/>
                  <w:shd w:val="clear" w:color="auto" w:fill="FFFFFF"/>
                  <w:vAlign w:val="center"/>
                  <w:hideMark/>
                </w:tcPr>
                <w:p w14:paraId="4F00A7E6" w14:textId="77777777" w:rsidR="00B21E83" w:rsidRDefault="00945F66">
                  <w:pPr>
                    <w:spacing w:line="256" w:lineRule="auto"/>
                    <w:jc w:val="right"/>
                    <w:rPr>
                      <w:sz w:val="26"/>
                      <w:szCs w:val="26"/>
                      <w:lang w:eastAsia="es-CO"/>
                    </w:rPr>
                  </w:pPr>
                  <w:r>
                    <w:rPr>
                      <w:sz w:val="26"/>
                      <w:szCs w:val="26"/>
                      <w:lang w:eastAsia="es-CO"/>
                    </w:rPr>
                    <w:t xml:space="preserve">              403.506 </w:t>
                  </w:r>
                </w:p>
              </w:tc>
            </w:tr>
            <w:tr w:rsidR="00B21E83" w14:paraId="15E1D8F9" w14:textId="77777777">
              <w:trPr>
                <w:trHeight w:val="330"/>
              </w:trPr>
              <w:tc>
                <w:tcPr>
                  <w:tcW w:w="5960" w:type="dxa"/>
                  <w:shd w:val="clear" w:color="auto" w:fill="FFFFFF"/>
                  <w:vAlign w:val="bottom"/>
                  <w:hideMark/>
                </w:tcPr>
                <w:p w14:paraId="1C7B37C4" w14:textId="77777777" w:rsidR="00B21E83" w:rsidRDefault="00945F66">
                  <w:pPr>
                    <w:spacing w:line="256" w:lineRule="auto"/>
                    <w:rPr>
                      <w:sz w:val="26"/>
                      <w:szCs w:val="26"/>
                      <w:lang w:eastAsia="es-CO"/>
                    </w:rPr>
                  </w:pPr>
                  <w:r>
                    <w:rPr>
                      <w:sz w:val="26"/>
                      <w:szCs w:val="26"/>
                      <w:lang w:eastAsia="es-CO"/>
                    </w:rPr>
                    <w:t>Comunicaciones y transportes</w:t>
                  </w:r>
                </w:p>
              </w:tc>
              <w:tc>
                <w:tcPr>
                  <w:tcW w:w="1900" w:type="dxa"/>
                  <w:shd w:val="clear" w:color="auto" w:fill="FFFFFF"/>
                  <w:vAlign w:val="center"/>
                  <w:hideMark/>
                </w:tcPr>
                <w:p w14:paraId="3E171087" w14:textId="77777777" w:rsidR="00B21E83" w:rsidRDefault="00945F66">
                  <w:pPr>
                    <w:spacing w:line="256" w:lineRule="auto"/>
                    <w:jc w:val="right"/>
                    <w:rPr>
                      <w:sz w:val="26"/>
                      <w:szCs w:val="26"/>
                      <w:lang w:eastAsia="es-CO"/>
                    </w:rPr>
                  </w:pPr>
                  <w:r>
                    <w:rPr>
                      <w:sz w:val="26"/>
                      <w:szCs w:val="26"/>
                      <w:lang w:eastAsia="es-CO"/>
                    </w:rPr>
                    <w:t xml:space="preserve">           9.923.650 </w:t>
                  </w:r>
                </w:p>
              </w:tc>
            </w:tr>
            <w:tr w:rsidR="00B21E83" w14:paraId="704773C6" w14:textId="77777777">
              <w:trPr>
                <w:trHeight w:val="330"/>
              </w:trPr>
              <w:tc>
                <w:tcPr>
                  <w:tcW w:w="5960" w:type="dxa"/>
                  <w:shd w:val="clear" w:color="auto" w:fill="FFFFFF"/>
                  <w:vAlign w:val="bottom"/>
                  <w:hideMark/>
                </w:tcPr>
                <w:p w14:paraId="144D7857" w14:textId="77777777" w:rsidR="00B21E83" w:rsidRDefault="00945F66">
                  <w:pPr>
                    <w:spacing w:line="256" w:lineRule="auto"/>
                    <w:rPr>
                      <w:sz w:val="26"/>
                      <w:szCs w:val="26"/>
                      <w:lang w:eastAsia="es-CO"/>
                    </w:rPr>
                  </w:pPr>
                  <w:r>
                    <w:rPr>
                      <w:sz w:val="26"/>
                      <w:szCs w:val="26"/>
                      <w:lang w:eastAsia="es-CO"/>
                    </w:rPr>
                    <w:t>Rodamiento</w:t>
                  </w:r>
                </w:p>
              </w:tc>
              <w:tc>
                <w:tcPr>
                  <w:tcW w:w="1900" w:type="dxa"/>
                  <w:shd w:val="clear" w:color="auto" w:fill="FFFFFF"/>
                  <w:vAlign w:val="center"/>
                  <w:hideMark/>
                </w:tcPr>
                <w:p w14:paraId="7B0E57B3" w14:textId="77777777" w:rsidR="00B21E83" w:rsidRDefault="00945F66">
                  <w:pPr>
                    <w:spacing w:line="256" w:lineRule="auto"/>
                    <w:jc w:val="right"/>
                    <w:rPr>
                      <w:sz w:val="26"/>
                      <w:szCs w:val="26"/>
                      <w:lang w:eastAsia="es-CO"/>
                    </w:rPr>
                  </w:pPr>
                  <w:r>
                    <w:rPr>
                      <w:sz w:val="26"/>
                      <w:szCs w:val="26"/>
                      <w:lang w:eastAsia="es-CO"/>
                    </w:rPr>
                    <w:t xml:space="preserve">         11.700.580 </w:t>
                  </w:r>
                </w:p>
              </w:tc>
            </w:tr>
            <w:tr w:rsidR="00B21E83" w14:paraId="56A9F385" w14:textId="77777777">
              <w:trPr>
                <w:trHeight w:val="330"/>
              </w:trPr>
              <w:tc>
                <w:tcPr>
                  <w:tcW w:w="5960" w:type="dxa"/>
                  <w:shd w:val="clear" w:color="auto" w:fill="FFFFFF"/>
                  <w:vAlign w:val="bottom"/>
                  <w:hideMark/>
                </w:tcPr>
                <w:p w14:paraId="0031559D" w14:textId="77777777" w:rsidR="00B21E83" w:rsidRDefault="00945F66">
                  <w:pPr>
                    <w:spacing w:line="256" w:lineRule="auto"/>
                    <w:rPr>
                      <w:sz w:val="26"/>
                      <w:szCs w:val="26"/>
                      <w:lang w:eastAsia="es-CO"/>
                    </w:rPr>
                  </w:pPr>
                  <w:r>
                    <w:rPr>
                      <w:sz w:val="26"/>
                      <w:szCs w:val="26"/>
                      <w:lang w:eastAsia="es-CO"/>
                    </w:rPr>
                    <w:lastRenderedPageBreak/>
                    <w:t> </w:t>
                  </w:r>
                </w:p>
              </w:tc>
              <w:tc>
                <w:tcPr>
                  <w:tcW w:w="1900" w:type="dxa"/>
                  <w:shd w:val="clear" w:color="auto" w:fill="FFFFFF"/>
                  <w:vAlign w:val="center"/>
                  <w:hideMark/>
                </w:tcPr>
                <w:p w14:paraId="7FAE240D" w14:textId="77777777" w:rsidR="00B21E83" w:rsidRDefault="00945F66">
                  <w:pPr>
                    <w:spacing w:line="256" w:lineRule="auto"/>
                    <w:jc w:val="right"/>
                    <w:rPr>
                      <w:sz w:val="26"/>
                      <w:szCs w:val="26"/>
                      <w:lang w:eastAsia="es-CO"/>
                    </w:rPr>
                  </w:pPr>
                  <w:r>
                    <w:rPr>
                      <w:sz w:val="26"/>
                      <w:szCs w:val="26"/>
                      <w:lang w:eastAsia="es-CO"/>
                    </w:rPr>
                    <w:t> </w:t>
                  </w:r>
                </w:p>
              </w:tc>
            </w:tr>
            <w:tr w:rsidR="00B21E83" w14:paraId="0CD9CCB9" w14:textId="77777777">
              <w:trPr>
                <w:trHeight w:val="330"/>
              </w:trPr>
              <w:tc>
                <w:tcPr>
                  <w:tcW w:w="5960" w:type="dxa"/>
                  <w:shd w:val="clear" w:color="auto" w:fill="FFFFFF"/>
                  <w:vAlign w:val="bottom"/>
                  <w:hideMark/>
                </w:tcPr>
                <w:p w14:paraId="50F013A7" w14:textId="77777777" w:rsidR="00B21E83" w:rsidRDefault="00945F66">
                  <w:pPr>
                    <w:spacing w:line="256" w:lineRule="auto"/>
                    <w:rPr>
                      <w:b/>
                      <w:bCs/>
                      <w:sz w:val="26"/>
                      <w:szCs w:val="26"/>
                      <w:lang w:eastAsia="es-CO"/>
                    </w:rPr>
                  </w:pPr>
                  <w:r>
                    <w:rPr>
                      <w:b/>
                      <w:bCs/>
                      <w:sz w:val="26"/>
                      <w:szCs w:val="26"/>
                      <w:lang w:eastAsia="es-CO"/>
                    </w:rPr>
                    <w:t>ESTUDIOS Y PROYECTOS</w:t>
                  </w:r>
                </w:p>
              </w:tc>
              <w:tc>
                <w:tcPr>
                  <w:tcW w:w="1900" w:type="dxa"/>
                  <w:shd w:val="clear" w:color="auto" w:fill="FFFFFF"/>
                  <w:vAlign w:val="bottom"/>
                  <w:hideMark/>
                </w:tcPr>
                <w:p w14:paraId="252EBB72" w14:textId="77777777" w:rsidR="00B21E83" w:rsidRDefault="00945F66">
                  <w:pPr>
                    <w:spacing w:line="256" w:lineRule="auto"/>
                    <w:jc w:val="right"/>
                    <w:rPr>
                      <w:b/>
                      <w:bCs/>
                      <w:sz w:val="26"/>
                      <w:szCs w:val="26"/>
                      <w:lang w:eastAsia="es-CO"/>
                    </w:rPr>
                  </w:pPr>
                  <w:r>
                    <w:rPr>
                      <w:b/>
                      <w:bCs/>
                      <w:sz w:val="26"/>
                      <w:szCs w:val="26"/>
                      <w:lang w:eastAsia="es-CO"/>
                    </w:rPr>
                    <w:t xml:space="preserve"> $   155.803.875 </w:t>
                  </w:r>
                </w:p>
              </w:tc>
            </w:tr>
            <w:tr w:rsidR="00B21E83" w14:paraId="03E30B6D" w14:textId="77777777">
              <w:trPr>
                <w:trHeight w:val="630"/>
              </w:trPr>
              <w:tc>
                <w:tcPr>
                  <w:tcW w:w="5960" w:type="dxa"/>
                  <w:shd w:val="clear" w:color="auto" w:fill="FFFFFF"/>
                  <w:vAlign w:val="center"/>
                  <w:hideMark/>
                </w:tcPr>
                <w:p w14:paraId="1A8F938D" w14:textId="77777777" w:rsidR="00B21E83" w:rsidRDefault="00945F66">
                  <w:pPr>
                    <w:spacing w:line="256" w:lineRule="auto"/>
                    <w:rPr>
                      <w:lang w:eastAsia="es-CO"/>
                    </w:rPr>
                  </w:pPr>
                  <w:r>
                    <w:rPr>
                      <w:lang w:eastAsia="es-CO"/>
                    </w:rPr>
                    <w:t>*Selección, conservación y evaluación de genotipos con características de interés agronómico.</w:t>
                  </w:r>
                </w:p>
              </w:tc>
              <w:tc>
                <w:tcPr>
                  <w:tcW w:w="1900" w:type="dxa"/>
                  <w:shd w:val="clear" w:color="auto" w:fill="FFFFFF"/>
                  <w:vAlign w:val="center"/>
                  <w:hideMark/>
                </w:tcPr>
                <w:p w14:paraId="111C407F" w14:textId="77777777" w:rsidR="00B21E83" w:rsidRDefault="00945F66">
                  <w:pPr>
                    <w:spacing w:line="256" w:lineRule="auto"/>
                    <w:jc w:val="right"/>
                    <w:rPr>
                      <w:sz w:val="26"/>
                      <w:szCs w:val="26"/>
                      <w:lang w:eastAsia="es-CO"/>
                    </w:rPr>
                  </w:pPr>
                  <w:r>
                    <w:rPr>
                      <w:sz w:val="26"/>
                      <w:szCs w:val="26"/>
                      <w:lang w:eastAsia="es-CO"/>
                    </w:rPr>
                    <w:t xml:space="preserve">           1.639.500 </w:t>
                  </w:r>
                </w:p>
              </w:tc>
            </w:tr>
            <w:tr w:rsidR="00B21E83" w14:paraId="347BE874" w14:textId="77777777">
              <w:trPr>
                <w:trHeight w:val="330"/>
              </w:trPr>
              <w:tc>
                <w:tcPr>
                  <w:tcW w:w="5960" w:type="dxa"/>
                  <w:shd w:val="clear" w:color="auto" w:fill="FFFFFF"/>
                  <w:vAlign w:val="center"/>
                  <w:hideMark/>
                </w:tcPr>
                <w:p w14:paraId="383A0C6C" w14:textId="77777777" w:rsidR="00B21E83" w:rsidRDefault="00945F66">
                  <w:pPr>
                    <w:spacing w:line="256" w:lineRule="auto"/>
                    <w:rPr>
                      <w:lang w:eastAsia="es-CO"/>
                    </w:rPr>
                  </w:pPr>
                  <w:r>
                    <w:rPr>
                      <w:lang w:eastAsia="es-CO"/>
                    </w:rPr>
                    <w:t>*Manejo sanitario integrado del cultivo del cacao.</w:t>
                  </w:r>
                </w:p>
              </w:tc>
              <w:tc>
                <w:tcPr>
                  <w:tcW w:w="1900" w:type="dxa"/>
                  <w:shd w:val="clear" w:color="auto" w:fill="FFFFFF"/>
                  <w:vAlign w:val="center"/>
                  <w:hideMark/>
                </w:tcPr>
                <w:p w14:paraId="25FB4B13" w14:textId="77777777" w:rsidR="00B21E83" w:rsidRDefault="00945F66">
                  <w:pPr>
                    <w:spacing w:line="256" w:lineRule="auto"/>
                    <w:jc w:val="right"/>
                    <w:rPr>
                      <w:sz w:val="26"/>
                      <w:szCs w:val="26"/>
                      <w:lang w:eastAsia="es-CO"/>
                    </w:rPr>
                  </w:pPr>
                  <w:r>
                    <w:rPr>
                      <w:sz w:val="26"/>
                      <w:szCs w:val="26"/>
                      <w:lang w:eastAsia="es-CO"/>
                    </w:rPr>
                    <w:t xml:space="preserve">           3.112.365 </w:t>
                  </w:r>
                </w:p>
              </w:tc>
            </w:tr>
            <w:tr w:rsidR="00B21E83" w14:paraId="40188B2B" w14:textId="77777777">
              <w:trPr>
                <w:trHeight w:val="390"/>
              </w:trPr>
              <w:tc>
                <w:tcPr>
                  <w:tcW w:w="5960" w:type="dxa"/>
                  <w:shd w:val="clear" w:color="auto" w:fill="FFFFFF"/>
                  <w:vAlign w:val="center"/>
                  <w:hideMark/>
                </w:tcPr>
                <w:p w14:paraId="109167BC" w14:textId="77777777" w:rsidR="00B21E83" w:rsidRDefault="00945F66">
                  <w:pPr>
                    <w:spacing w:line="256" w:lineRule="auto"/>
                    <w:rPr>
                      <w:lang w:eastAsia="es-CO"/>
                    </w:rPr>
                  </w:pPr>
                  <w:r>
                    <w:rPr>
                      <w:lang w:eastAsia="es-CO"/>
                    </w:rPr>
                    <w:t>*Aspectos nutricionales del cultivo de cacao.</w:t>
                  </w:r>
                </w:p>
              </w:tc>
              <w:tc>
                <w:tcPr>
                  <w:tcW w:w="1900" w:type="dxa"/>
                  <w:shd w:val="clear" w:color="auto" w:fill="FFFFFF"/>
                  <w:vAlign w:val="center"/>
                  <w:hideMark/>
                </w:tcPr>
                <w:p w14:paraId="3545569D" w14:textId="77777777" w:rsidR="00B21E83" w:rsidRDefault="00945F66">
                  <w:pPr>
                    <w:spacing w:line="256" w:lineRule="auto"/>
                    <w:jc w:val="right"/>
                    <w:rPr>
                      <w:sz w:val="26"/>
                      <w:szCs w:val="26"/>
                      <w:lang w:eastAsia="es-CO"/>
                    </w:rPr>
                  </w:pPr>
                  <w:r>
                    <w:rPr>
                      <w:sz w:val="26"/>
                      <w:szCs w:val="26"/>
                      <w:lang w:eastAsia="es-CO"/>
                    </w:rPr>
                    <w:t xml:space="preserve">           1.977.600 </w:t>
                  </w:r>
                </w:p>
              </w:tc>
            </w:tr>
            <w:tr w:rsidR="00B21E83" w14:paraId="6200F0A5" w14:textId="77777777">
              <w:trPr>
                <w:trHeight w:val="630"/>
              </w:trPr>
              <w:tc>
                <w:tcPr>
                  <w:tcW w:w="5960" w:type="dxa"/>
                  <w:shd w:val="clear" w:color="auto" w:fill="FFFFFF"/>
                  <w:vAlign w:val="center"/>
                  <w:hideMark/>
                </w:tcPr>
                <w:p w14:paraId="089FCB10" w14:textId="77777777" w:rsidR="00B21E83" w:rsidRDefault="00945F66">
                  <w:pPr>
                    <w:spacing w:line="256" w:lineRule="auto"/>
                    <w:rPr>
                      <w:lang w:eastAsia="es-CO"/>
                    </w:rPr>
                  </w:pPr>
                  <w:r>
                    <w:rPr>
                      <w:lang w:eastAsia="es-CO"/>
                    </w:rPr>
                    <w:t>*Calidad integral del cacao con énfasis en las propiedades fisicoquímicas y sensoriales.</w:t>
                  </w:r>
                </w:p>
              </w:tc>
              <w:tc>
                <w:tcPr>
                  <w:tcW w:w="1900" w:type="dxa"/>
                  <w:shd w:val="clear" w:color="auto" w:fill="FFFFFF"/>
                  <w:vAlign w:val="center"/>
                  <w:hideMark/>
                </w:tcPr>
                <w:p w14:paraId="753DE180" w14:textId="77777777" w:rsidR="00B21E83" w:rsidRDefault="00945F66">
                  <w:pPr>
                    <w:spacing w:line="256" w:lineRule="auto"/>
                    <w:jc w:val="right"/>
                    <w:rPr>
                      <w:sz w:val="26"/>
                      <w:szCs w:val="26"/>
                      <w:lang w:eastAsia="es-CO"/>
                    </w:rPr>
                  </w:pPr>
                  <w:r>
                    <w:rPr>
                      <w:sz w:val="26"/>
                      <w:szCs w:val="26"/>
                      <w:lang w:eastAsia="es-CO"/>
                    </w:rPr>
                    <w:t xml:space="preserve">                   1.100 </w:t>
                  </w:r>
                </w:p>
              </w:tc>
            </w:tr>
            <w:tr w:rsidR="00B21E83" w14:paraId="75A58D63" w14:textId="77777777">
              <w:trPr>
                <w:trHeight w:val="630"/>
              </w:trPr>
              <w:tc>
                <w:tcPr>
                  <w:tcW w:w="5960" w:type="dxa"/>
                  <w:shd w:val="clear" w:color="auto" w:fill="FFFFFF"/>
                  <w:vAlign w:val="center"/>
                  <w:hideMark/>
                </w:tcPr>
                <w:p w14:paraId="591CE19A" w14:textId="77777777" w:rsidR="00B21E83" w:rsidRDefault="00945F66">
                  <w:pPr>
                    <w:spacing w:line="256" w:lineRule="auto"/>
                    <w:rPr>
                      <w:lang w:eastAsia="es-CO"/>
                    </w:rPr>
                  </w:pPr>
                  <w:r>
                    <w:rPr>
                      <w:lang w:eastAsia="es-CO"/>
                    </w:rPr>
                    <w:t xml:space="preserve">*Prácticas agronómicas para el aumento de la </w:t>
                  </w:r>
                  <w:r>
                    <w:rPr>
                      <w:lang w:eastAsia="es-CO"/>
                    </w:rPr>
                    <w:t>producción del cacao.</w:t>
                  </w:r>
                </w:p>
              </w:tc>
              <w:tc>
                <w:tcPr>
                  <w:tcW w:w="1900" w:type="dxa"/>
                  <w:shd w:val="clear" w:color="auto" w:fill="FFFFFF"/>
                  <w:vAlign w:val="center"/>
                  <w:hideMark/>
                </w:tcPr>
                <w:p w14:paraId="4407ADDB" w14:textId="77777777" w:rsidR="00B21E83" w:rsidRDefault="00945F66">
                  <w:pPr>
                    <w:spacing w:line="256" w:lineRule="auto"/>
                    <w:jc w:val="right"/>
                    <w:rPr>
                      <w:sz w:val="26"/>
                      <w:szCs w:val="26"/>
                      <w:lang w:eastAsia="es-CO"/>
                    </w:rPr>
                  </w:pPr>
                  <w:r>
                    <w:rPr>
                      <w:sz w:val="26"/>
                      <w:szCs w:val="26"/>
                      <w:lang w:eastAsia="es-CO"/>
                    </w:rPr>
                    <w:t xml:space="preserve">           1.283.260 </w:t>
                  </w:r>
                </w:p>
              </w:tc>
            </w:tr>
            <w:tr w:rsidR="00B21E83" w14:paraId="65B5D9BD" w14:textId="77777777">
              <w:trPr>
                <w:trHeight w:val="630"/>
              </w:trPr>
              <w:tc>
                <w:tcPr>
                  <w:tcW w:w="5960" w:type="dxa"/>
                  <w:shd w:val="clear" w:color="auto" w:fill="FFFFFF"/>
                  <w:vAlign w:val="center"/>
                  <w:hideMark/>
                </w:tcPr>
                <w:p w14:paraId="6B2DFF35" w14:textId="77777777" w:rsidR="00B21E83" w:rsidRDefault="00945F66">
                  <w:pPr>
                    <w:spacing w:line="256" w:lineRule="auto"/>
                    <w:rPr>
                      <w:lang w:eastAsia="es-CO"/>
                    </w:rPr>
                  </w:pPr>
                  <w:r>
                    <w:rPr>
                      <w:lang w:eastAsia="es-CO"/>
                    </w:rPr>
                    <w:t>*Apoyo al productor para el manejo sanitario y mejoramiento de la tecnología del cacao.</w:t>
                  </w:r>
                </w:p>
              </w:tc>
              <w:tc>
                <w:tcPr>
                  <w:tcW w:w="1900" w:type="dxa"/>
                  <w:shd w:val="clear" w:color="auto" w:fill="FFFFFF"/>
                  <w:vAlign w:val="center"/>
                  <w:hideMark/>
                </w:tcPr>
                <w:p w14:paraId="5EA471FD" w14:textId="77777777" w:rsidR="00B21E83" w:rsidRDefault="00945F66">
                  <w:pPr>
                    <w:spacing w:line="256" w:lineRule="auto"/>
                    <w:jc w:val="right"/>
                    <w:rPr>
                      <w:sz w:val="26"/>
                      <w:szCs w:val="26"/>
                      <w:lang w:eastAsia="es-CO"/>
                    </w:rPr>
                  </w:pPr>
                  <w:r>
                    <w:rPr>
                      <w:sz w:val="26"/>
                      <w:szCs w:val="26"/>
                      <w:lang w:eastAsia="es-CO"/>
                    </w:rPr>
                    <w:t xml:space="preserve">         19.618.087 </w:t>
                  </w:r>
                </w:p>
              </w:tc>
            </w:tr>
            <w:tr w:rsidR="00B21E83" w14:paraId="77D5E7AE" w14:textId="77777777">
              <w:trPr>
                <w:trHeight w:val="630"/>
              </w:trPr>
              <w:tc>
                <w:tcPr>
                  <w:tcW w:w="5960" w:type="dxa"/>
                  <w:shd w:val="clear" w:color="auto" w:fill="FFFFFF"/>
                  <w:vAlign w:val="center"/>
                  <w:hideMark/>
                </w:tcPr>
                <w:p w14:paraId="0C6F17E8" w14:textId="77777777" w:rsidR="00B21E83" w:rsidRDefault="00945F66">
                  <w:pPr>
                    <w:spacing w:line="256" w:lineRule="auto"/>
                    <w:rPr>
                      <w:lang w:eastAsia="es-CO"/>
                    </w:rPr>
                  </w:pPr>
                  <w:r>
                    <w:rPr>
                      <w:lang w:eastAsia="es-CO"/>
                    </w:rPr>
                    <w:t>*Capacitación Nacional y producción de material de propagación.</w:t>
                  </w:r>
                </w:p>
              </w:tc>
              <w:tc>
                <w:tcPr>
                  <w:tcW w:w="1900" w:type="dxa"/>
                  <w:shd w:val="clear" w:color="auto" w:fill="FFFFFF"/>
                  <w:vAlign w:val="center"/>
                  <w:hideMark/>
                </w:tcPr>
                <w:p w14:paraId="1CF4D682" w14:textId="77777777" w:rsidR="00B21E83" w:rsidRDefault="00945F66">
                  <w:pPr>
                    <w:spacing w:line="256" w:lineRule="auto"/>
                    <w:jc w:val="right"/>
                    <w:rPr>
                      <w:sz w:val="26"/>
                      <w:szCs w:val="26"/>
                      <w:lang w:eastAsia="es-CO"/>
                    </w:rPr>
                  </w:pPr>
                  <w:r>
                    <w:rPr>
                      <w:sz w:val="26"/>
                      <w:szCs w:val="26"/>
                      <w:lang w:eastAsia="es-CO"/>
                    </w:rPr>
                    <w:t xml:space="preserve">         11.171.963 </w:t>
                  </w:r>
                </w:p>
              </w:tc>
            </w:tr>
            <w:tr w:rsidR="00B21E83" w14:paraId="79AD5D66" w14:textId="77777777">
              <w:trPr>
                <w:trHeight w:val="630"/>
              </w:trPr>
              <w:tc>
                <w:tcPr>
                  <w:tcW w:w="5960" w:type="dxa"/>
                  <w:shd w:val="clear" w:color="auto" w:fill="FFFFFF"/>
                  <w:vAlign w:val="center"/>
                  <w:hideMark/>
                </w:tcPr>
                <w:p w14:paraId="6425EFBA" w14:textId="77777777" w:rsidR="00B21E83" w:rsidRDefault="00945F66">
                  <w:pPr>
                    <w:spacing w:line="256" w:lineRule="auto"/>
                    <w:rPr>
                      <w:lang w:eastAsia="es-CO"/>
                    </w:rPr>
                  </w:pPr>
                  <w:r>
                    <w:rPr>
                      <w:lang w:eastAsia="es-CO"/>
                    </w:rPr>
                    <w:t>*Responsabilida</w:t>
                  </w:r>
                  <w:r>
                    <w:rPr>
                      <w:lang w:eastAsia="es-CO"/>
                    </w:rPr>
                    <w:t>d medioambiental y desarrollo sostenible para la cacaocultura.</w:t>
                  </w:r>
                </w:p>
              </w:tc>
              <w:tc>
                <w:tcPr>
                  <w:tcW w:w="1900" w:type="dxa"/>
                  <w:shd w:val="clear" w:color="auto" w:fill="FFFFFF"/>
                  <w:vAlign w:val="center"/>
                  <w:hideMark/>
                </w:tcPr>
                <w:p w14:paraId="1E6A939B" w14:textId="77777777" w:rsidR="00B21E83" w:rsidRDefault="00945F66">
                  <w:pPr>
                    <w:spacing w:line="256" w:lineRule="auto"/>
                    <w:jc w:val="right"/>
                    <w:rPr>
                      <w:sz w:val="26"/>
                      <w:szCs w:val="26"/>
                      <w:lang w:eastAsia="es-CO"/>
                    </w:rPr>
                  </w:pPr>
                  <w:r>
                    <w:rPr>
                      <w:sz w:val="26"/>
                      <w:szCs w:val="26"/>
                      <w:lang w:eastAsia="es-CO"/>
                    </w:rPr>
                    <w:t xml:space="preserve">           2.000.000 </w:t>
                  </w:r>
                </w:p>
              </w:tc>
            </w:tr>
            <w:tr w:rsidR="00B21E83" w14:paraId="69C2D2B6" w14:textId="77777777">
              <w:trPr>
                <w:trHeight w:val="630"/>
              </w:trPr>
              <w:tc>
                <w:tcPr>
                  <w:tcW w:w="5960" w:type="dxa"/>
                  <w:shd w:val="clear" w:color="auto" w:fill="FFFFFF"/>
                  <w:vAlign w:val="center"/>
                  <w:hideMark/>
                </w:tcPr>
                <w:p w14:paraId="0AE505D3" w14:textId="77777777" w:rsidR="00B21E83" w:rsidRDefault="00945F66">
                  <w:pPr>
                    <w:spacing w:line="256" w:lineRule="auto"/>
                    <w:rPr>
                      <w:lang w:eastAsia="es-CO"/>
                    </w:rPr>
                  </w:pPr>
                  <w:r>
                    <w:rPr>
                      <w:lang w:eastAsia="es-CO"/>
                    </w:rPr>
                    <w:t>*Posicionamiento del cacao colombiano a nivel nacional e internacional.</w:t>
                  </w:r>
                </w:p>
              </w:tc>
              <w:tc>
                <w:tcPr>
                  <w:tcW w:w="1900" w:type="dxa"/>
                  <w:shd w:val="clear" w:color="auto" w:fill="FFFFFF"/>
                  <w:vAlign w:val="center"/>
                  <w:hideMark/>
                </w:tcPr>
                <w:p w14:paraId="0F1D1532" w14:textId="77777777" w:rsidR="00B21E83" w:rsidRDefault="00945F66">
                  <w:pPr>
                    <w:spacing w:line="256" w:lineRule="auto"/>
                    <w:jc w:val="right"/>
                    <w:rPr>
                      <w:sz w:val="26"/>
                      <w:szCs w:val="26"/>
                      <w:lang w:eastAsia="es-CO"/>
                    </w:rPr>
                  </w:pPr>
                  <w:r>
                    <w:rPr>
                      <w:sz w:val="26"/>
                      <w:szCs w:val="26"/>
                      <w:lang w:eastAsia="es-CO"/>
                    </w:rPr>
                    <w:t xml:space="preserve">      115.000.000 </w:t>
                  </w:r>
                </w:p>
              </w:tc>
            </w:tr>
            <w:tr w:rsidR="00B21E83" w14:paraId="6C03C927" w14:textId="77777777">
              <w:trPr>
                <w:trHeight w:val="300"/>
              </w:trPr>
              <w:tc>
                <w:tcPr>
                  <w:tcW w:w="5960" w:type="dxa"/>
                  <w:vAlign w:val="bottom"/>
                  <w:hideMark/>
                </w:tcPr>
                <w:p w14:paraId="721A8F1E" w14:textId="77777777" w:rsidR="00B21E83" w:rsidRDefault="00B21E83">
                  <w:pPr>
                    <w:rPr>
                      <w:sz w:val="26"/>
                      <w:szCs w:val="26"/>
                      <w:lang w:eastAsia="es-CO"/>
                    </w:rPr>
                  </w:pPr>
                </w:p>
              </w:tc>
              <w:tc>
                <w:tcPr>
                  <w:tcW w:w="1900" w:type="dxa"/>
                  <w:vAlign w:val="bottom"/>
                  <w:hideMark/>
                </w:tcPr>
                <w:p w14:paraId="7FF16D87"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r>
            <w:tr w:rsidR="00B21E83" w14:paraId="5A298495" w14:textId="77777777">
              <w:trPr>
                <w:trHeight w:val="330"/>
              </w:trPr>
              <w:tc>
                <w:tcPr>
                  <w:tcW w:w="5960" w:type="dxa"/>
                  <w:shd w:val="clear" w:color="auto" w:fill="FFFFFF"/>
                  <w:vAlign w:val="bottom"/>
                  <w:hideMark/>
                </w:tcPr>
                <w:p w14:paraId="6848D9C6" w14:textId="77777777" w:rsidR="00B21E83" w:rsidRDefault="00945F66">
                  <w:pPr>
                    <w:spacing w:line="256" w:lineRule="auto"/>
                    <w:rPr>
                      <w:b/>
                      <w:bCs/>
                      <w:sz w:val="26"/>
                      <w:szCs w:val="26"/>
                      <w:lang w:eastAsia="es-CO"/>
                    </w:rPr>
                  </w:pPr>
                  <w:r>
                    <w:rPr>
                      <w:b/>
                      <w:bCs/>
                      <w:sz w:val="26"/>
                      <w:szCs w:val="26"/>
                      <w:lang w:eastAsia="es-CO"/>
                    </w:rPr>
                    <w:t xml:space="preserve"> TOTALCONTRACREDITADO EN EL GASTO </w:t>
                  </w:r>
                </w:p>
              </w:tc>
              <w:tc>
                <w:tcPr>
                  <w:tcW w:w="1900" w:type="dxa"/>
                  <w:shd w:val="clear" w:color="auto" w:fill="FFFFFF"/>
                  <w:vAlign w:val="bottom"/>
                  <w:hideMark/>
                </w:tcPr>
                <w:p w14:paraId="4DD75D77" w14:textId="77777777" w:rsidR="00B21E83" w:rsidRDefault="00945F66">
                  <w:pPr>
                    <w:spacing w:line="256" w:lineRule="auto"/>
                    <w:jc w:val="right"/>
                    <w:rPr>
                      <w:b/>
                      <w:bCs/>
                      <w:sz w:val="26"/>
                      <w:szCs w:val="26"/>
                      <w:lang w:eastAsia="es-CO"/>
                    </w:rPr>
                  </w:pPr>
                  <w:r>
                    <w:rPr>
                      <w:b/>
                      <w:bCs/>
                      <w:sz w:val="26"/>
                      <w:szCs w:val="26"/>
                      <w:lang w:eastAsia="es-CO"/>
                    </w:rPr>
                    <w:t xml:space="preserve"> $   226.360.630 </w:t>
                  </w:r>
                </w:p>
              </w:tc>
            </w:tr>
          </w:tbl>
          <w:p w14:paraId="05D0269E" w14:textId="77777777" w:rsidR="00B21E83" w:rsidRDefault="00B21E83">
            <w:pPr>
              <w:spacing w:line="256" w:lineRule="auto"/>
              <w:ind w:right="-294"/>
              <w:rPr>
                <w:b/>
                <w:bCs/>
                <w:sz w:val="26"/>
                <w:szCs w:val="26"/>
                <w:highlight w:val="yellow"/>
                <w:lang w:eastAsia="es-CO"/>
              </w:rPr>
            </w:pPr>
          </w:p>
        </w:tc>
        <w:tc>
          <w:tcPr>
            <w:tcW w:w="1497" w:type="dxa"/>
            <w:gridSpan w:val="3"/>
            <w:shd w:val="clear" w:color="auto" w:fill="FFFFFF"/>
            <w:noWrap/>
            <w:vAlign w:val="bottom"/>
          </w:tcPr>
          <w:p w14:paraId="1D6630C0" w14:textId="77777777" w:rsidR="00B21E83" w:rsidRDefault="00B21E83">
            <w:pPr>
              <w:spacing w:line="256" w:lineRule="auto"/>
              <w:rPr>
                <w:b/>
                <w:bCs/>
                <w:sz w:val="26"/>
                <w:szCs w:val="26"/>
                <w:highlight w:val="yellow"/>
                <w:lang w:eastAsia="es-CO"/>
              </w:rPr>
            </w:pPr>
          </w:p>
        </w:tc>
      </w:tr>
      <w:tr w:rsidR="00B21E83" w14:paraId="65296A47" w14:textId="77777777">
        <w:trPr>
          <w:gridBefore w:val="1"/>
          <w:gridAfter w:val="1"/>
          <w:wBefore w:w="20" w:type="dxa"/>
          <w:wAfter w:w="450" w:type="dxa"/>
          <w:trHeight w:val="255"/>
        </w:trPr>
        <w:tc>
          <w:tcPr>
            <w:tcW w:w="9321" w:type="dxa"/>
            <w:gridSpan w:val="2"/>
            <w:noWrap/>
            <w:tcMar>
              <w:top w:w="20" w:type="dxa"/>
              <w:left w:w="20" w:type="dxa"/>
              <w:bottom w:w="0" w:type="dxa"/>
              <w:right w:w="20" w:type="dxa"/>
            </w:tcMar>
            <w:vAlign w:val="bottom"/>
          </w:tcPr>
          <w:p w14:paraId="79AB1203" w14:textId="77777777" w:rsidR="00B21E83" w:rsidRDefault="00B21E83">
            <w:pPr>
              <w:spacing w:line="256" w:lineRule="auto"/>
              <w:ind w:right="1221"/>
              <w:jc w:val="both"/>
              <w:rPr>
                <w:b/>
                <w:sz w:val="26"/>
                <w:szCs w:val="26"/>
              </w:rPr>
            </w:pPr>
          </w:p>
          <w:p w14:paraId="32DEFB32" w14:textId="77777777" w:rsidR="00B21E83" w:rsidRDefault="00945F66">
            <w:pPr>
              <w:spacing w:line="256" w:lineRule="auto"/>
              <w:ind w:right="1221"/>
              <w:jc w:val="both"/>
              <w:rPr>
                <w:sz w:val="26"/>
                <w:szCs w:val="26"/>
              </w:rPr>
            </w:pPr>
            <w:r>
              <w:rPr>
                <w:b/>
                <w:sz w:val="26"/>
                <w:szCs w:val="26"/>
              </w:rPr>
              <w:t xml:space="preserve">ARTÍCULO SEGUNDO: </w:t>
            </w:r>
            <w:r>
              <w:rPr>
                <w:sz w:val="26"/>
                <w:szCs w:val="26"/>
              </w:rPr>
              <w:t>El presente acuerdo rige a partir de la fecha de su expedición.</w:t>
            </w:r>
          </w:p>
          <w:p w14:paraId="2F577B9E" w14:textId="77777777" w:rsidR="00B21E83" w:rsidRDefault="00B21E83">
            <w:pPr>
              <w:spacing w:line="256" w:lineRule="auto"/>
              <w:ind w:right="1221"/>
              <w:jc w:val="both"/>
              <w:rPr>
                <w:sz w:val="26"/>
                <w:szCs w:val="26"/>
              </w:rPr>
            </w:pPr>
          </w:p>
        </w:tc>
        <w:tc>
          <w:tcPr>
            <w:tcW w:w="6" w:type="dxa"/>
            <w:tcMar>
              <w:top w:w="0" w:type="dxa"/>
              <w:left w:w="0" w:type="dxa"/>
              <w:bottom w:w="0" w:type="dxa"/>
              <w:right w:w="0" w:type="dxa"/>
            </w:tcMar>
            <w:vAlign w:val="bottom"/>
          </w:tcPr>
          <w:p w14:paraId="4A2E16B1" w14:textId="77777777" w:rsidR="00B21E83" w:rsidRDefault="00B21E83">
            <w:pPr>
              <w:spacing w:line="256" w:lineRule="auto"/>
              <w:jc w:val="both"/>
              <w:rPr>
                <w:iCs/>
                <w:sz w:val="26"/>
                <w:szCs w:val="26"/>
              </w:rPr>
            </w:pPr>
          </w:p>
        </w:tc>
      </w:tr>
    </w:tbl>
    <w:p w14:paraId="00DF07CE" w14:textId="77777777" w:rsidR="00B21E83" w:rsidRDefault="00945F66">
      <w:pPr>
        <w:pStyle w:val="Prrafodelista"/>
        <w:spacing w:line="276" w:lineRule="auto"/>
        <w:ind w:left="-142"/>
        <w:jc w:val="both"/>
        <w:rPr>
          <w:rFonts w:ascii="Arial" w:hAnsi="Arial" w:cs="Arial"/>
        </w:rPr>
      </w:pPr>
      <w:r>
        <w:rPr>
          <w:rFonts w:ascii="Arial" w:hAnsi="Arial" w:cs="Arial"/>
        </w:rPr>
        <w:t xml:space="preserve">Se puso a consideración este proyecto, el cual fue revisado con anterioridad por la Oficina de Dirección de Cadenas Agrícolas y Forestales del Ministerio de Agricultura y </w:t>
      </w:r>
      <w:r>
        <w:rPr>
          <w:rFonts w:ascii="Arial" w:hAnsi="Arial" w:cs="Arial"/>
        </w:rPr>
        <w:t>Desarrollo Rural y la Auditoría Interna del Fondo.</w:t>
      </w:r>
    </w:p>
    <w:p w14:paraId="073B0D6E" w14:textId="77777777" w:rsidR="00B21E83" w:rsidRDefault="00B21E83">
      <w:pPr>
        <w:pStyle w:val="Prrafodelista"/>
        <w:spacing w:line="276" w:lineRule="auto"/>
        <w:ind w:left="0"/>
        <w:jc w:val="both"/>
        <w:rPr>
          <w:rFonts w:ascii="Arial" w:hAnsi="Arial" w:cs="Arial"/>
        </w:rPr>
      </w:pPr>
    </w:p>
    <w:p w14:paraId="7F7EF326" w14:textId="77777777" w:rsidR="00B21E83" w:rsidRDefault="00945F66">
      <w:pPr>
        <w:pStyle w:val="Prrafodelista"/>
        <w:spacing w:line="276" w:lineRule="auto"/>
        <w:ind w:left="0"/>
        <w:jc w:val="both"/>
        <w:rPr>
          <w:rFonts w:ascii="Arial" w:hAnsi="Arial" w:cs="Arial"/>
          <w:b/>
        </w:rPr>
      </w:pPr>
      <w:r>
        <w:rPr>
          <w:rFonts w:ascii="Arial" w:hAnsi="Arial" w:cs="Arial"/>
          <w:b/>
        </w:rPr>
        <w:t xml:space="preserve">7.5. Proyecto de Acuerdo de Comisión de Fomento No.016-2018, “Por medio </w:t>
      </w:r>
    </w:p>
    <w:p w14:paraId="4442FB5E" w14:textId="77777777" w:rsidR="00B21E83" w:rsidRDefault="00945F66">
      <w:pPr>
        <w:pStyle w:val="Prrafodelista"/>
        <w:spacing w:line="276" w:lineRule="auto"/>
        <w:ind w:left="0"/>
        <w:jc w:val="both"/>
        <w:rPr>
          <w:rFonts w:ascii="Arial" w:hAnsi="Arial" w:cs="Arial"/>
          <w:b/>
        </w:rPr>
      </w:pPr>
      <w:r>
        <w:rPr>
          <w:rFonts w:ascii="Arial" w:hAnsi="Arial" w:cs="Arial"/>
          <w:b/>
        </w:rPr>
        <w:t xml:space="preserve">del cual se aprueba el Acuerdo de Ingresos, Inversiones y Gastos </w:t>
      </w:r>
    </w:p>
    <w:p w14:paraId="58B21F70" w14:textId="77777777" w:rsidR="00B21E83" w:rsidRDefault="00945F66">
      <w:pPr>
        <w:pStyle w:val="Prrafodelista"/>
        <w:spacing w:line="276" w:lineRule="auto"/>
        <w:ind w:left="0"/>
        <w:jc w:val="both"/>
        <w:rPr>
          <w:rFonts w:ascii="Arial" w:hAnsi="Arial" w:cs="Arial"/>
          <w:b/>
        </w:rPr>
      </w:pPr>
      <w:r>
        <w:rPr>
          <w:rFonts w:ascii="Arial" w:hAnsi="Arial" w:cs="Arial"/>
          <w:b/>
        </w:rPr>
        <w:t>correspondientes al Cuarto Trimestre de 2018”.</w:t>
      </w:r>
    </w:p>
    <w:p w14:paraId="446CE0CE" w14:textId="77777777" w:rsidR="00B21E83" w:rsidRDefault="00B21E83">
      <w:pPr>
        <w:pStyle w:val="Prrafodelista"/>
        <w:spacing w:line="276" w:lineRule="auto"/>
        <w:ind w:left="0"/>
        <w:jc w:val="both"/>
        <w:rPr>
          <w:rFonts w:ascii="Arial" w:hAnsi="Arial" w:cs="Arial"/>
          <w:b/>
        </w:rPr>
      </w:pPr>
    </w:p>
    <w:p w14:paraId="1FF925DD" w14:textId="77777777" w:rsidR="00B21E83" w:rsidRDefault="00945F66">
      <w:pPr>
        <w:jc w:val="center"/>
        <w:rPr>
          <w:b/>
          <w:i/>
          <w:sz w:val="28"/>
          <w:szCs w:val="28"/>
        </w:rPr>
      </w:pPr>
      <w:r>
        <w:rPr>
          <w:b/>
          <w:i/>
          <w:sz w:val="28"/>
          <w:szCs w:val="28"/>
        </w:rPr>
        <w:t xml:space="preserve">FONDO NACIONAL </w:t>
      </w:r>
      <w:r>
        <w:rPr>
          <w:b/>
          <w:i/>
          <w:sz w:val="28"/>
          <w:szCs w:val="28"/>
        </w:rPr>
        <w:t>DEL CACAO</w:t>
      </w:r>
    </w:p>
    <w:p w14:paraId="342E5FC2" w14:textId="77777777" w:rsidR="00B21E83" w:rsidRDefault="00945F66">
      <w:pPr>
        <w:jc w:val="center"/>
        <w:rPr>
          <w:b/>
          <w:i/>
          <w:sz w:val="28"/>
          <w:szCs w:val="28"/>
        </w:rPr>
      </w:pPr>
      <w:r>
        <w:rPr>
          <w:b/>
          <w:i/>
          <w:sz w:val="28"/>
          <w:szCs w:val="28"/>
        </w:rPr>
        <w:t xml:space="preserve">PROYECTO DE ACUERDO DE COMISION DE FOMENTO </w:t>
      </w:r>
    </w:p>
    <w:p w14:paraId="721C7276" w14:textId="77777777" w:rsidR="00B21E83" w:rsidRDefault="00945F66">
      <w:pPr>
        <w:jc w:val="center"/>
        <w:rPr>
          <w:b/>
          <w:i/>
          <w:sz w:val="28"/>
          <w:szCs w:val="28"/>
        </w:rPr>
      </w:pPr>
      <w:r>
        <w:rPr>
          <w:b/>
          <w:i/>
          <w:sz w:val="28"/>
          <w:szCs w:val="28"/>
        </w:rPr>
        <w:t>CACAOTERO No. 016-2018</w:t>
      </w:r>
    </w:p>
    <w:p w14:paraId="486002AA" w14:textId="77777777" w:rsidR="00B21E83" w:rsidRDefault="00B21E83">
      <w:pPr>
        <w:jc w:val="center"/>
        <w:rPr>
          <w:b/>
          <w:i/>
          <w:sz w:val="28"/>
          <w:szCs w:val="28"/>
        </w:rPr>
      </w:pPr>
    </w:p>
    <w:p w14:paraId="26531FE2" w14:textId="77777777" w:rsidR="00B21E83" w:rsidRDefault="00945F66">
      <w:pPr>
        <w:jc w:val="center"/>
        <w:rPr>
          <w:b/>
          <w:i/>
          <w:sz w:val="26"/>
          <w:szCs w:val="26"/>
        </w:rPr>
      </w:pPr>
      <w:r>
        <w:rPr>
          <w:b/>
          <w:i/>
          <w:sz w:val="26"/>
          <w:szCs w:val="26"/>
        </w:rPr>
        <w:t>“Por medio del cual se aprueba el Acuerdo de Ingresos, Inversiones y Gastos correspondientes al Cuarto Trimestre de 2018”</w:t>
      </w:r>
    </w:p>
    <w:p w14:paraId="5DFAD8B2" w14:textId="77777777" w:rsidR="00B21E83" w:rsidRDefault="00B21E83">
      <w:pPr>
        <w:jc w:val="center"/>
        <w:rPr>
          <w:b/>
          <w:i/>
          <w:sz w:val="26"/>
          <w:szCs w:val="26"/>
        </w:rPr>
      </w:pPr>
    </w:p>
    <w:p w14:paraId="7B581C52" w14:textId="77777777" w:rsidR="00B21E83" w:rsidRDefault="00945F66">
      <w:pPr>
        <w:jc w:val="both"/>
        <w:rPr>
          <w:sz w:val="26"/>
          <w:szCs w:val="26"/>
        </w:rPr>
      </w:pPr>
      <w:r>
        <w:rPr>
          <w:sz w:val="26"/>
          <w:szCs w:val="26"/>
        </w:rPr>
        <w:lastRenderedPageBreak/>
        <w:t>La Comisión de Fomento Cacaotero en uso de las facultad</w:t>
      </w:r>
      <w:r>
        <w:rPr>
          <w:sz w:val="26"/>
          <w:szCs w:val="26"/>
        </w:rPr>
        <w:t>es que le otorga la Ley 67 de 1983, el Decreto Reglamentario No.1000 de 1984 y en desarrollo del contrato de administración de la Cuota de Fomento Cacaotero celebrado entre la Nación- Ministerio de Agricultura y Desarrollo Rural y la Federación Nacional de</w:t>
      </w:r>
      <w:r>
        <w:rPr>
          <w:sz w:val="26"/>
          <w:szCs w:val="26"/>
        </w:rPr>
        <w:t xml:space="preserve"> Cacaoteros y,</w:t>
      </w:r>
    </w:p>
    <w:p w14:paraId="7E43790F" w14:textId="77777777" w:rsidR="00B21E83" w:rsidRDefault="00B21E83">
      <w:pPr>
        <w:jc w:val="center"/>
        <w:rPr>
          <w:b/>
          <w:sz w:val="26"/>
          <w:szCs w:val="26"/>
          <w:lang w:val="pt-PT"/>
        </w:rPr>
      </w:pPr>
    </w:p>
    <w:p w14:paraId="7D883DA4" w14:textId="77777777" w:rsidR="00B21E83" w:rsidRDefault="00945F66">
      <w:pPr>
        <w:jc w:val="center"/>
        <w:rPr>
          <w:b/>
          <w:sz w:val="26"/>
          <w:szCs w:val="26"/>
          <w:lang w:val="pt-PT"/>
        </w:rPr>
      </w:pPr>
      <w:r>
        <w:rPr>
          <w:b/>
          <w:sz w:val="26"/>
          <w:szCs w:val="26"/>
          <w:lang w:val="pt-PT"/>
        </w:rPr>
        <w:t>C O N S I D E R A N D O</w:t>
      </w:r>
    </w:p>
    <w:p w14:paraId="6EB1ACE5" w14:textId="77777777" w:rsidR="00B21E83" w:rsidRDefault="00B21E83">
      <w:pPr>
        <w:jc w:val="center"/>
        <w:rPr>
          <w:b/>
          <w:sz w:val="26"/>
          <w:szCs w:val="26"/>
          <w:lang w:val="pt-PT"/>
        </w:rPr>
      </w:pPr>
    </w:p>
    <w:p w14:paraId="3142B1D2" w14:textId="77777777" w:rsidR="00B21E83" w:rsidRDefault="00945F66">
      <w:pPr>
        <w:jc w:val="both"/>
        <w:rPr>
          <w:sz w:val="26"/>
          <w:szCs w:val="26"/>
        </w:rPr>
      </w:pPr>
      <w:r>
        <w:rPr>
          <w:sz w:val="26"/>
          <w:szCs w:val="26"/>
        </w:rPr>
        <w:t>Que la Comisión de Fomento Cacaotero en su sesión No.175, mediante Acuerdo No. 020 de 2017, aprobó el Plan de Ingresos, Inversiones y Gastos del Fondo Nacional del Cacao para la vigencia del año 2018.</w:t>
      </w:r>
    </w:p>
    <w:p w14:paraId="66AC9D07" w14:textId="77777777" w:rsidR="00B21E83" w:rsidRDefault="00945F66">
      <w:pPr>
        <w:jc w:val="both"/>
        <w:rPr>
          <w:sz w:val="26"/>
          <w:szCs w:val="26"/>
        </w:rPr>
      </w:pPr>
      <w:r>
        <w:rPr>
          <w:sz w:val="26"/>
          <w:szCs w:val="26"/>
        </w:rPr>
        <w:t xml:space="preserve">Que el </w:t>
      </w:r>
      <w:r>
        <w:rPr>
          <w:sz w:val="26"/>
          <w:szCs w:val="26"/>
        </w:rPr>
        <w:t>instructivo para la presentación de los presupuestos y los proyectos de inversión de los Fondos parafiscales en el capítulo IV establece que los acuerdos trimestrales de gastos deberán ser aprobados por el órgano máximo de dirección.</w:t>
      </w:r>
    </w:p>
    <w:p w14:paraId="07110A49" w14:textId="77777777" w:rsidR="00B21E83" w:rsidRDefault="00B21E83">
      <w:pPr>
        <w:jc w:val="both"/>
        <w:rPr>
          <w:sz w:val="26"/>
          <w:szCs w:val="26"/>
        </w:rPr>
      </w:pPr>
    </w:p>
    <w:p w14:paraId="33C445D9" w14:textId="77777777" w:rsidR="00B21E83" w:rsidRDefault="00B21E83">
      <w:pPr>
        <w:jc w:val="both"/>
        <w:rPr>
          <w:sz w:val="26"/>
          <w:szCs w:val="26"/>
        </w:rPr>
      </w:pPr>
    </w:p>
    <w:p w14:paraId="0BB85992" w14:textId="77777777" w:rsidR="00B21E83" w:rsidRDefault="00B21E83">
      <w:pPr>
        <w:jc w:val="both"/>
        <w:rPr>
          <w:sz w:val="26"/>
          <w:szCs w:val="26"/>
        </w:rPr>
      </w:pPr>
    </w:p>
    <w:p w14:paraId="3A50F14F" w14:textId="77777777" w:rsidR="00B21E83" w:rsidRDefault="00B21E83">
      <w:pPr>
        <w:jc w:val="both"/>
        <w:rPr>
          <w:b/>
          <w:sz w:val="26"/>
          <w:szCs w:val="26"/>
          <w:highlight w:val="yellow"/>
        </w:rPr>
      </w:pPr>
    </w:p>
    <w:p w14:paraId="4E46312D" w14:textId="77777777" w:rsidR="00B21E83" w:rsidRDefault="00945F66">
      <w:pPr>
        <w:jc w:val="center"/>
        <w:rPr>
          <w:b/>
          <w:sz w:val="26"/>
          <w:szCs w:val="26"/>
        </w:rPr>
      </w:pPr>
      <w:r>
        <w:rPr>
          <w:b/>
          <w:sz w:val="26"/>
          <w:szCs w:val="26"/>
        </w:rPr>
        <w:t>A C U E R D A</w:t>
      </w:r>
    </w:p>
    <w:p w14:paraId="75D95E24" w14:textId="77777777" w:rsidR="00B21E83" w:rsidRDefault="00B21E83">
      <w:pPr>
        <w:jc w:val="center"/>
        <w:rPr>
          <w:b/>
          <w:sz w:val="26"/>
          <w:szCs w:val="26"/>
        </w:rPr>
      </w:pPr>
    </w:p>
    <w:p w14:paraId="2EFD8044" w14:textId="77777777" w:rsidR="00B21E83" w:rsidRDefault="00945F66">
      <w:pPr>
        <w:jc w:val="both"/>
        <w:rPr>
          <w:sz w:val="26"/>
          <w:szCs w:val="26"/>
        </w:rPr>
      </w:pPr>
      <w:r>
        <w:rPr>
          <w:b/>
          <w:sz w:val="26"/>
          <w:szCs w:val="26"/>
        </w:rPr>
        <w:t>ART</w:t>
      </w:r>
      <w:r>
        <w:rPr>
          <w:b/>
          <w:sz w:val="26"/>
          <w:szCs w:val="26"/>
        </w:rPr>
        <w:t>ÍCULO PRIMERO</w:t>
      </w:r>
      <w:r>
        <w:rPr>
          <w:sz w:val="26"/>
          <w:szCs w:val="26"/>
        </w:rPr>
        <w:t xml:space="preserve">: Aprobar la suma de TRES MIL CIENTO SIETE MILLONES SETECIENTOS SESENTA Y UN MIL SEISCIENTOS CUARTENTA Y SIETE PESOS MCTE. ($3.107.761.647),  como acuerdo trimestral de ingresos correspondiente a los meses de octubre, noviembre y diciembre de </w:t>
      </w:r>
      <w:r>
        <w:rPr>
          <w:sz w:val="26"/>
          <w:szCs w:val="26"/>
        </w:rPr>
        <w:t>2018, conforme al siguiente detalle del Anexo No.1, adjunto.</w:t>
      </w:r>
    </w:p>
    <w:p w14:paraId="4E2E8DD7" w14:textId="77777777" w:rsidR="00B21E83" w:rsidRDefault="00B21E83">
      <w:pPr>
        <w:jc w:val="both"/>
        <w:rPr>
          <w:sz w:val="26"/>
          <w:szCs w:val="26"/>
        </w:rPr>
      </w:pPr>
    </w:p>
    <w:p w14:paraId="6B04427A" w14:textId="77777777" w:rsidR="00B21E83" w:rsidRDefault="00945F66">
      <w:pPr>
        <w:jc w:val="both"/>
        <w:rPr>
          <w:b/>
          <w:sz w:val="26"/>
          <w:szCs w:val="26"/>
        </w:rPr>
      </w:pPr>
      <w:r>
        <w:rPr>
          <w:b/>
          <w:sz w:val="26"/>
          <w:szCs w:val="26"/>
        </w:rPr>
        <w:t>PRESUPUESTO DE INGRESOS:</w:t>
      </w:r>
    </w:p>
    <w:tbl>
      <w:tblPr>
        <w:tblW w:w="8760" w:type="dxa"/>
        <w:tblCellMar>
          <w:left w:w="70" w:type="dxa"/>
          <w:right w:w="70" w:type="dxa"/>
        </w:tblCellMar>
        <w:tblLook w:val="04A0" w:firstRow="1" w:lastRow="0" w:firstColumn="1" w:lastColumn="0" w:noHBand="0" w:noVBand="1"/>
      </w:tblPr>
      <w:tblGrid>
        <w:gridCol w:w="6680"/>
        <w:gridCol w:w="2080"/>
      </w:tblGrid>
      <w:tr w:rsidR="00B21E83" w14:paraId="70993B48" w14:textId="77777777">
        <w:trPr>
          <w:trHeight w:val="435"/>
        </w:trPr>
        <w:tc>
          <w:tcPr>
            <w:tcW w:w="6680" w:type="dxa"/>
            <w:shd w:val="clear" w:color="auto" w:fill="FFFFFF"/>
            <w:vAlign w:val="bottom"/>
            <w:hideMark/>
          </w:tcPr>
          <w:p w14:paraId="1D772634" w14:textId="77777777" w:rsidR="00B21E83" w:rsidRDefault="00945F66">
            <w:pPr>
              <w:spacing w:line="256" w:lineRule="auto"/>
              <w:rPr>
                <w:b/>
                <w:bCs/>
                <w:sz w:val="26"/>
                <w:szCs w:val="26"/>
                <w:lang w:eastAsia="es-CO"/>
              </w:rPr>
            </w:pPr>
            <w:r>
              <w:rPr>
                <w:b/>
                <w:bCs/>
                <w:sz w:val="26"/>
                <w:szCs w:val="26"/>
                <w:lang w:eastAsia="es-CO"/>
              </w:rPr>
              <w:t>INGRESOS OPERACIONALES</w:t>
            </w:r>
          </w:p>
        </w:tc>
        <w:tc>
          <w:tcPr>
            <w:tcW w:w="2080" w:type="dxa"/>
            <w:shd w:val="clear" w:color="auto" w:fill="FFFFFF"/>
            <w:noWrap/>
            <w:vAlign w:val="bottom"/>
            <w:hideMark/>
          </w:tcPr>
          <w:p w14:paraId="7F01514F" w14:textId="77777777" w:rsidR="00B21E83" w:rsidRDefault="00945F66">
            <w:pPr>
              <w:spacing w:line="256" w:lineRule="auto"/>
              <w:rPr>
                <w:b/>
                <w:bCs/>
                <w:sz w:val="26"/>
                <w:szCs w:val="26"/>
                <w:lang w:eastAsia="es-CO"/>
              </w:rPr>
            </w:pPr>
            <w:r>
              <w:rPr>
                <w:b/>
                <w:bCs/>
                <w:sz w:val="26"/>
                <w:szCs w:val="26"/>
                <w:lang w:eastAsia="es-CO"/>
              </w:rPr>
              <w:t xml:space="preserve"> $   3.055.761.647</w:t>
            </w:r>
          </w:p>
        </w:tc>
      </w:tr>
      <w:tr w:rsidR="00B21E83" w14:paraId="1657DFAB" w14:textId="77777777">
        <w:trPr>
          <w:trHeight w:val="360"/>
        </w:trPr>
        <w:tc>
          <w:tcPr>
            <w:tcW w:w="6680" w:type="dxa"/>
            <w:shd w:val="clear" w:color="auto" w:fill="FFFFFF"/>
            <w:noWrap/>
            <w:vAlign w:val="bottom"/>
            <w:hideMark/>
          </w:tcPr>
          <w:p w14:paraId="41843576" w14:textId="77777777" w:rsidR="00B21E83" w:rsidRDefault="00945F66">
            <w:pPr>
              <w:spacing w:line="256" w:lineRule="auto"/>
              <w:rPr>
                <w:sz w:val="26"/>
                <w:szCs w:val="26"/>
                <w:lang w:eastAsia="es-CO"/>
              </w:rPr>
            </w:pPr>
            <w:r>
              <w:rPr>
                <w:sz w:val="26"/>
                <w:szCs w:val="26"/>
                <w:lang w:eastAsia="es-CO"/>
              </w:rPr>
              <w:t>Recursos Ley 67 de 1983</w:t>
            </w:r>
          </w:p>
        </w:tc>
        <w:tc>
          <w:tcPr>
            <w:tcW w:w="2080" w:type="dxa"/>
            <w:shd w:val="clear" w:color="auto" w:fill="FFFFFF"/>
            <w:noWrap/>
            <w:vAlign w:val="bottom"/>
            <w:hideMark/>
          </w:tcPr>
          <w:p w14:paraId="0803D6E6" w14:textId="77777777" w:rsidR="00B21E83" w:rsidRDefault="00945F66">
            <w:pPr>
              <w:spacing w:line="256" w:lineRule="auto"/>
              <w:jc w:val="center"/>
              <w:rPr>
                <w:b/>
                <w:bCs/>
                <w:sz w:val="26"/>
                <w:szCs w:val="26"/>
                <w:lang w:eastAsia="es-CO"/>
              </w:rPr>
            </w:pPr>
            <w:r>
              <w:rPr>
                <w:b/>
                <w:bCs/>
                <w:sz w:val="26"/>
                <w:szCs w:val="26"/>
                <w:lang w:eastAsia="es-CO"/>
              </w:rPr>
              <w:t> </w:t>
            </w:r>
          </w:p>
        </w:tc>
      </w:tr>
      <w:tr w:rsidR="00B21E83" w14:paraId="4947DF69" w14:textId="77777777">
        <w:trPr>
          <w:trHeight w:val="360"/>
        </w:trPr>
        <w:tc>
          <w:tcPr>
            <w:tcW w:w="6680" w:type="dxa"/>
            <w:shd w:val="clear" w:color="auto" w:fill="FFFFFF"/>
            <w:vAlign w:val="bottom"/>
            <w:hideMark/>
          </w:tcPr>
          <w:p w14:paraId="442C59BE" w14:textId="77777777" w:rsidR="00B21E83" w:rsidRDefault="00945F66">
            <w:pPr>
              <w:spacing w:line="256" w:lineRule="auto"/>
              <w:rPr>
                <w:sz w:val="26"/>
                <w:szCs w:val="26"/>
                <w:lang w:eastAsia="es-CO"/>
              </w:rPr>
            </w:pPr>
            <w:r>
              <w:rPr>
                <w:sz w:val="26"/>
                <w:szCs w:val="26"/>
                <w:lang w:eastAsia="es-CO"/>
              </w:rPr>
              <w:t>Cuota de fomento</w:t>
            </w:r>
          </w:p>
        </w:tc>
        <w:tc>
          <w:tcPr>
            <w:tcW w:w="2080" w:type="dxa"/>
            <w:shd w:val="clear" w:color="auto" w:fill="FFFFFF"/>
            <w:vAlign w:val="bottom"/>
            <w:hideMark/>
          </w:tcPr>
          <w:p w14:paraId="747BB7D2" w14:textId="77777777" w:rsidR="00B21E83" w:rsidRDefault="00945F66">
            <w:pPr>
              <w:spacing w:line="256" w:lineRule="auto"/>
              <w:jc w:val="center"/>
              <w:rPr>
                <w:sz w:val="26"/>
                <w:szCs w:val="26"/>
                <w:lang w:eastAsia="es-CO"/>
              </w:rPr>
            </w:pPr>
            <w:r>
              <w:rPr>
                <w:sz w:val="26"/>
                <w:szCs w:val="26"/>
                <w:lang w:eastAsia="es-CO"/>
              </w:rPr>
              <w:t xml:space="preserve"> $   2.310.325.236</w:t>
            </w:r>
          </w:p>
        </w:tc>
      </w:tr>
      <w:tr w:rsidR="00B21E83" w14:paraId="0E0BE09D" w14:textId="77777777">
        <w:trPr>
          <w:trHeight w:val="360"/>
        </w:trPr>
        <w:tc>
          <w:tcPr>
            <w:tcW w:w="6680" w:type="dxa"/>
            <w:shd w:val="clear" w:color="auto" w:fill="FFFFFF"/>
            <w:vAlign w:val="bottom"/>
            <w:hideMark/>
          </w:tcPr>
          <w:p w14:paraId="65529D2D" w14:textId="77777777" w:rsidR="00B21E83" w:rsidRDefault="00945F66">
            <w:pPr>
              <w:spacing w:line="256" w:lineRule="auto"/>
              <w:rPr>
                <w:sz w:val="26"/>
                <w:szCs w:val="26"/>
                <w:lang w:eastAsia="es-CO"/>
              </w:rPr>
            </w:pPr>
            <w:r>
              <w:rPr>
                <w:sz w:val="26"/>
                <w:szCs w:val="26"/>
                <w:lang w:eastAsia="es-CO"/>
              </w:rPr>
              <w:t>Intereses por mora  pago cuota fomento</w:t>
            </w:r>
          </w:p>
        </w:tc>
        <w:tc>
          <w:tcPr>
            <w:tcW w:w="2080" w:type="dxa"/>
            <w:shd w:val="clear" w:color="auto" w:fill="FFFFFF"/>
            <w:vAlign w:val="bottom"/>
            <w:hideMark/>
          </w:tcPr>
          <w:p w14:paraId="2D64C5FA" w14:textId="77777777" w:rsidR="00B21E83" w:rsidRDefault="00945F66">
            <w:pPr>
              <w:spacing w:line="256" w:lineRule="auto"/>
              <w:jc w:val="center"/>
              <w:rPr>
                <w:sz w:val="26"/>
                <w:szCs w:val="26"/>
                <w:lang w:eastAsia="es-CO"/>
              </w:rPr>
            </w:pPr>
            <w:r>
              <w:rPr>
                <w:sz w:val="26"/>
                <w:szCs w:val="26"/>
                <w:lang w:eastAsia="es-CO"/>
              </w:rPr>
              <w:t xml:space="preserve"> $          2.000.000 </w:t>
            </w:r>
          </w:p>
        </w:tc>
      </w:tr>
      <w:tr w:rsidR="00B21E83" w14:paraId="20D34924" w14:textId="77777777">
        <w:trPr>
          <w:trHeight w:val="360"/>
        </w:trPr>
        <w:tc>
          <w:tcPr>
            <w:tcW w:w="6680" w:type="dxa"/>
            <w:shd w:val="clear" w:color="auto" w:fill="FFFFFF"/>
            <w:vAlign w:val="bottom"/>
            <w:hideMark/>
          </w:tcPr>
          <w:p w14:paraId="78B4A3E0" w14:textId="77777777" w:rsidR="00B21E83" w:rsidRDefault="00945F66">
            <w:pPr>
              <w:spacing w:line="256" w:lineRule="auto"/>
              <w:rPr>
                <w:sz w:val="26"/>
                <w:szCs w:val="26"/>
                <w:lang w:eastAsia="es-CO"/>
              </w:rPr>
            </w:pPr>
            <w:r>
              <w:rPr>
                <w:sz w:val="26"/>
                <w:szCs w:val="26"/>
                <w:lang w:eastAsia="es-CO"/>
              </w:rPr>
              <w:t>Superávit Ejercicios anteriores</w:t>
            </w:r>
          </w:p>
        </w:tc>
        <w:tc>
          <w:tcPr>
            <w:tcW w:w="2080" w:type="dxa"/>
            <w:shd w:val="clear" w:color="auto" w:fill="FFFFFF"/>
            <w:vAlign w:val="bottom"/>
            <w:hideMark/>
          </w:tcPr>
          <w:p w14:paraId="44FFB519" w14:textId="77777777" w:rsidR="00B21E83" w:rsidRDefault="00945F66">
            <w:pPr>
              <w:spacing w:line="256" w:lineRule="auto"/>
              <w:rPr>
                <w:sz w:val="26"/>
                <w:szCs w:val="26"/>
                <w:lang w:eastAsia="es-CO"/>
              </w:rPr>
            </w:pPr>
            <w:r>
              <w:rPr>
                <w:sz w:val="26"/>
                <w:szCs w:val="26"/>
                <w:lang w:eastAsia="es-CO"/>
              </w:rPr>
              <w:t xml:space="preserve"> $      743.436.411</w:t>
            </w:r>
          </w:p>
        </w:tc>
      </w:tr>
      <w:tr w:rsidR="00B21E83" w14:paraId="7CD239B6" w14:textId="77777777">
        <w:trPr>
          <w:trHeight w:val="360"/>
        </w:trPr>
        <w:tc>
          <w:tcPr>
            <w:tcW w:w="6680" w:type="dxa"/>
            <w:shd w:val="clear" w:color="auto" w:fill="FFFFFF"/>
            <w:vAlign w:val="bottom"/>
          </w:tcPr>
          <w:p w14:paraId="64A9A160" w14:textId="77777777" w:rsidR="00B21E83" w:rsidRDefault="00B21E83">
            <w:pPr>
              <w:spacing w:line="256" w:lineRule="auto"/>
              <w:rPr>
                <w:b/>
                <w:bCs/>
                <w:sz w:val="26"/>
                <w:szCs w:val="26"/>
                <w:lang w:eastAsia="es-CO"/>
              </w:rPr>
            </w:pPr>
          </w:p>
          <w:p w14:paraId="5AA0BBA9" w14:textId="77777777" w:rsidR="00B21E83" w:rsidRDefault="00945F66">
            <w:pPr>
              <w:spacing w:line="256" w:lineRule="auto"/>
              <w:rPr>
                <w:b/>
                <w:bCs/>
                <w:sz w:val="26"/>
                <w:szCs w:val="26"/>
                <w:lang w:eastAsia="es-CO"/>
              </w:rPr>
            </w:pPr>
            <w:r>
              <w:rPr>
                <w:b/>
                <w:bCs/>
                <w:sz w:val="26"/>
                <w:szCs w:val="26"/>
                <w:lang w:eastAsia="es-CO"/>
              </w:rPr>
              <w:t>INGRESOS NO OPERACIONALES</w:t>
            </w:r>
          </w:p>
        </w:tc>
        <w:tc>
          <w:tcPr>
            <w:tcW w:w="2080" w:type="dxa"/>
            <w:shd w:val="clear" w:color="auto" w:fill="FFFFFF"/>
            <w:noWrap/>
            <w:vAlign w:val="bottom"/>
            <w:hideMark/>
          </w:tcPr>
          <w:p w14:paraId="634C2FCA" w14:textId="77777777" w:rsidR="00B21E83" w:rsidRDefault="00945F66">
            <w:pPr>
              <w:spacing w:line="256" w:lineRule="auto"/>
              <w:jc w:val="center"/>
              <w:rPr>
                <w:b/>
                <w:bCs/>
                <w:sz w:val="26"/>
                <w:szCs w:val="26"/>
                <w:lang w:eastAsia="es-CO"/>
              </w:rPr>
            </w:pPr>
            <w:r>
              <w:rPr>
                <w:b/>
                <w:bCs/>
                <w:sz w:val="26"/>
                <w:szCs w:val="26"/>
                <w:lang w:eastAsia="es-CO"/>
              </w:rPr>
              <w:t xml:space="preserve"> $        52.000.000 </w:t>
            </w:r>
          </w:p>
        </w:tc>
      </w:tr>
      <w:tr w:rsidR="00B21E83" w14:paraId="5854D2BB" w14:textId="77777777">
        <w:trPr>
          <w:trHeight w:val="690"/>
        </w:trPr>
        <w:tc>
          <w:tcPr>
            <w:tcW w:w="6680" w:type="dxa"/>
            <w:shd w:val="clear" w:color="auto" w:fill="FFFFFF"/>
            <w:vAlign w:val="bottom"/>
            <w:hideMark/>
          </w:tcPr>
          <w:p w14:paraId="27FCF973" w14:textId="77777777" w:rsidR="00B21E83" w:rsidRDefault="00945F66">
            <w:pPr>
              <w:spacing w:line="256" w:lineRule="auto"/>
              <w:rPr>
                <w:sz w:val="26"/>
                <w:szCs w:val="26"/>
                <w:lang w:eastAsia="es-CO"/>
              </w:rPr>
            </w:pPr>
            <w:r>
              <w:rPr>
                <w:sz w:val="26"/>
                <w:szCs w:val="26"/>
                <w:lang w:eastAsia="es-CO"/>
              </w:rPr>
              <w:t>Rendimientos financieros y otros ingresos</w:t>
            </w:r>
          </w:p>
        </w:tc>
        <w:tc>
          <w:tcPr>
            <w:tcW w:w="2080" w:type="dxa"/>
            <w:shd w:val="clear" w:color="auto" w:fill="FFFFFF"/>
            <w:vAlign w:val="bottom"/>
            <w:hideMark/>
          </w:tcPr>
          <w:p w14:paraId="2EFA6DD8" w14:textId="77777777" w:rsidR="00B21E83" w:rsidRDefault="00945F66">
            <w:pPr>
              <w:spacing w:line="256" w:lineRule="auto"/>
              <w:jc w:val="center"/>
              <w:rPr>
                <w:sz w:val="26"/>
                <w:szCs w:val="26"/>
                <w:lang w:eastAsia="es-CO"/>
              </w:rPr>
            </w:pPr>
            <w:r>
              <w:rPr>
                <w:sz w:val="26"/>
                <w:szCs w:val="26"/>
                <w:lang w:eastAsia="es-CO"/>
              </w:rPr>
              <w:t xml:space="preserve"> $        52.000.000 </w:t>
            </w:r>
          </w:p>
        </w:tc>
      </w:tr>
      <w:tr w:rsidR="00B21E83" w14:paraId="4A21FDFF" w14:textId="77777777">
        <w:trPr>
          <w:trHeight w:val="480"/>
        </w:trPr>
        <w:tc>
          <w:tcPr>
            <w:tcW w:w="6680" w:type="dxa"/>
            <w:shd w:val="clear" w:color="auto" w:fill="FFFFFF"/>
            <w:vAlign w:val="bottom"/>
            <w:hideMark/>
          </w:tcPr>
          <w:p w14:paraId="492532EA" w14:textId="77777777" w:rsidR="00B21E83" w:rsidRDefault="00945F66">
            <w:pPr>
              <w:spacing w:line="256" w:lineRule="auto"/>
              <w:rPr>
                <w:b/>
                <w:bCs/>
                <w:sz w:val="26"/>
                <w:szCs w:val="26"/>
                <w:lang w:eastAsia="es-CO"/>
              </w:rPr>
            </w:pPr>
            <w:r>
              <w:rPr>
                <w:b/>
                <w:bCs/>
                <w:sz w:val="26"/>
                <w:szCs w:val="26"/>
                <w:lang w:eastAsia="es-CO"/>
              </w:rPr>
              <w:t>TOTAL PRESUPUESTO DE INGRESOS</w:t>
            </w:r>
          </w:p>
        </w:tc>
        <w:tc>
          <w:tcPr>
            <w:tcW w:w="2080" w:type="dxa"/>
            <w:shd w:val="clear" w:color="auto" w:fill="FFFFFF"/>
            <w:noWrap/>
            <w:vAlign w:val="bottom"/>
            <w:hideMark/>
          </w:tcPr>
          <w:p w14:paraId="331F12D3" w14:textId="77777777" w:rsidR="00B21E83" w:rsidRDefault="00945F66">
            <w:pPr>
              <w:spacing w:line="256" w:lineRule="auto"/>
              <w:rPr>
                <w:b/>
                <w:bCs/>
                <w:sz w:val="26"/>
                <w:szCs w:val="26"/>
                <w:lang w:eastAsia="es-CO"/>
              </w:rPr>
            </w:pPr>
            <w:r>
              <w:rPr>
                <w:b/>
                <w:bCs/>
                <w:sz w:val="26"/>
                <w:szCs w:val="26"/>
                <w:lang w:eastAsia="es-CO"/>
              </w:rPr>
              <w:t xml:space="preserve">  $  3.107.761.647</w:t>
            </w:r>
          </w:p>
        </w:tc>
      </w:tr>
    </w:tbl>
    <w:p w14:paraId="1519F535" w14:textId="77777777" w:rsidR="00B21E83" w:rsidRDefault="00B21E83">
      <w:pPr>
        <w:jc w:val="both"/>
        <w:rPr>
          <w:b/>
          <w:sz w:val="26"/>
          <w:szCs w:val="26"/>
          <w:highlight w:val="yellow"/>
        </w:rPr>
      </w:pPr>
    </w:p>
    <w:p w14:paraId="1FE0B65E" w14:textId="77777777" w:rsidR="00B21E83" w:rsidRDefault="00945F66">
      <w:pPr>
        <w:jc w:val="both"/>
        <w:rPr>
          <w:sz w:val="26"/>
          <w:szCs w:val="26"/>
        </w:rPr>
      </w:pPr>
      <w:r>
        <w:rPr>
          <w:b/>
          <w:sz w:val="26"/>
          <w:szCs w:val="26"/>
        </w:rPr>
        <w:t>ARTÍCULO SEGUNDO</w:t>
      </w:r>
      <w:r>
        <w:rPr>
          <w:sz w:val="26"/>
          <w:szCs w:val="26"/>
        </w:rPr>
        <w:t xml:space="preserve">: Con base en los </w:t>
      </w:r>
      <w:r>
        <w:rPr>
          <w:sz w:val="26"/>
          <w:szCs w:val="26"/>
        </w:rPr>
        <w:t xml:space="preserve">recursos del artículo anterior aprobar la suma de TRES MIL CIENTO SIETE MILLONES SETECIENTOS SESENTA Y UN MIL SEISCIENTOS CUARTENTA Y SIETE PESOS MCTE. ($3.107.761.647), </w:t>
      </w:r>
      <w:r>
        <w:rPr>
          <w:sz w:val="26"/>
          <w:szCs w:val="26"/>
        </w:rPr>
        <w:lastRenderedPageBreak/>
        <w:t>para el acuerdo trimestral de gastos correspondiente al Cuarto Trimestre de 2018 discr</w:t>
      </w:r>
      <w:r>
        <w:rPr>
          <w:sz w:val="26"/>
          <w:szCs w:val="26"/>
        </w:rPr>
        <w:t>iminados así y teniendo en cuenta  la distribución del Anexo No.2 adjunto, así:</w:t>
      </w:r>
    </w:p>
    <w:p w14:paraId="0AC0EBE6" w14:textId="77777777" w:rsidR="00B21E83" w:rsidRDefault="00B21E83">
      <w:pPr>
        <w:jc w:val="both"/>
        <w:rPr>
          <w:sz w:val="26"/>
          <w:szCs w:val="26"/>
        </w:rPr>
      </w:pPr>
    </w:p>
    <w:p w14:paraId="26268F6D" w14:textId="77777777" w:rsidR="00B21E83" w:rsidRDefault="00945F66">
      <w:pPr>
        <w:jc w:val="both"/>
        <w:rPr>
          <w:b/>
          <w:sz w:val="26"/>
          <w:szCs w:val="26"/>
        </w:rPr>
      </w:pPr>
      <w:r>
        <w:rPr>
          <w:b/>
          <w:sz w:val="26"/>
          <w:szCs w:val="26"/>
        </w:rPr>
        <w:t>PRESUPUESTO DE GASTOS:</w:t>
      </w:r>
    </w:p>
    <w:tbl>
      <w:tblPr>
        <w:tblW w:w="8600" w:type="dxa"/>
        <w:tblCellMar>
          <w:left w:w="70" w:type="dxa"/>
          <w:right w:w="70" w:type="dxa"/>
        </w:tblCellMar>
        <w:tblLook w:val="04A0" w:firstRow="1" w:lastRow="0" w:firstColumn="1" w:lastColumn="0" w:noHBand="0" w:noVBand="1"/>
      </w:tblPr>
      <w:tblGrid>
        <w:gridCol w:w="6340"/>
        <w:gridCol w:w="2260"/>
      </w:tblGrid>
      <w:tr w:rsidR="00B21E83" w14:paraId="42D2BC5B" w14:textId="77777777">
        <w:trPr>
          <w:trHeight w:val="330"/>
        </w:trPr>
        <w:tc>
          <w:tcPr>
            <w:tcW w:w="6340" w:type="dxa"/>
            <w:shd w:val="clear" w:color="auto" w:fill="FFFFFF"/>
            <w:vAlign w:val="center"/>
            <w:hideMark/>
          </w:tcPr>
          <w:p w14:paraId="30591D45" w14:textId="77777777" w:rsidR="00B21E83" w:rsidRDefault="00945F66">
            <w:pPr>
              <w:spacing w:line="256" w:lineRule="auto"/>
              <w:rPr>
                <w:b/>
                <w:bCs/>
                <w:sz w:val="26"/>
                <w:szCs w:val="26"/>
                <w:lang w:eastAsia="es-CO"/>
              </w:rPr>
            </w:pPr>
            <w:r>
              <w:rPr>
                <w:b/>
                <w:bCs/>
                <w:sz w:val="26"/>
                <w:szCs w:val="26"/>
                <w:lang w:eastAsia="es-CO"/>
              </w:rPr>
              <w:t>FUNCIONAMIENTO</w:t>
            </w:r>
          </w:p>
        </w:tc>
        <w:tc>
          <w:tcPr>
            <w:tcW w:w="2260" w:type="dxa"/>
            <w:shd w:val="clear" w:color="auto" w:fill="FFFFFF"/>
            <w:vAlign w:val="center"/>
            <w:hideMark/>
          </w:tcPr>
          <w:p w14:paraId="65C49D48" w14:textId="77777777" w:rsidR="00B21E83" w:rsidRDefault="00945F66">
            <w:pPr>
              <w:spacing w:line="256" w:lineRule="auto"/>
              <w:jc w:val="right"/>
              <w:rPr>
                <w:b/>
                <w:bCs/>
                <w:sz w:val="26"/>
                <w:szCs w:val="26"/>
                <w:lang w:eastAsia="es-CO"/>
              </w:rPr>
            </w:pPr>
            <w:r>
              <w:rPr>
                <w:b/>
                <w:bCs/>
                <w:sz w:val="26"/>
                <w:szCs w:val="26"/>
                <w:lang w:eastAsia="es-CO"/>
              </w:rPr>
              <w:t xml:space="preserve"> $         339.758.606</w:t>
            </w:r>
          </w:p>
        </w:tc>
      </w:tr>
      <w:tr w:rsidR="00B21E83" w14:paraId="69BB0E25" w14:textId="77777777">
        <w:trPr>
          <w:trHeight w:val="330"/>
        </w:trPr>
        <w:tc>
          <w:tcPr>
            <w:tcW w:w="6340" w:type="dxa"/>
            <w:shd w:val="clear" w:color="auto" w:fill="FFFFFF"/>
            <w:vAlign w:val="bottom"/>
            <w:hideMark/>
          </w:tcPr>
          <w:p w14:paraId="2990C9CC" w14:textId="77777777" w:rsidR="00B21E83" w:rsidRDefault="00945F66">
            <w:pPr>
              <w:spacing w:line="256" w:lineRule="auto"/>
              <w:rPr>
                <w:b/>
                <w:bCs/>
                <w:sz w:val="26"/>
                <w:szCs w:val="26"/>
                <w:lang w:eastAsia="es-CO"/>
              </w:rPr>
            </w:pPr>
            <w:r>
              <w:rPr>
                <w:b/>
                <w:bCs/>
                <w:sz w:val="26"/>
                <w:szCs w:val="26"/>
                <w:lang w:eastAsia="es-CO"/>
              </w:rPr>
              <w:t>SERVICIOS PERSONALES</w:t>
            </w:r>
          </w:p>
        </w:tc>
        <w:tc>
          <w:tcPr>
            <w:tcW w:w="2260" w:type="dxa"/>
            <w:shd w:val="clear" w:color="auto" w:fill="FFFFFF"/>
            <w:vAlign w:val="bottom"/>
            <w:hideMark/>
          </w:tcPr>
          <w:p w14:paraId="329A6FAD" w14:textId="77777777" w:rsidR="00B21E83" w:rsidRDefault="00945F66">
            <w:pPr>
              <w:spacing w:line="256" w:lineRule="auto"/>
              <w:jc w:val="right"/>
              <w:rPr>
                <w:b/>
                <w:bCs/>
                <w:color w:val="000000" w:themeColor="text1"/>
                <w:sz w:val="26"/>
                <w:szCs w:val="26"/>
                <w:lang w:eastAsia="es-CO"/>
              </w:rPr>
            </w:pPr>
            <w:hyperlink r:id="rId17" w:anchor="RANGE!AC7" w:history="1">
              <w:r>
                <w:rPr>
                  <w:rStyle w:val="Hipervnculo"/>
                  <w:b/>
                  <w:bCs/>
                  <w:color w:val="000000" w:themeColor="text1"/>
                  <w:sz w:val="26"/>
                  <w:szCs w:val="26"/>
                  <w:u w:val="none"/>
                  <w:lang w:eastAsia="es-CO"/>
                </w:rPr>
                <w:t xml:space="preserve"> $         223.917.6</w:t>
              </w:r>
              <w:r>
                <w:rPr>
                  <w:rStyle w:val="Hipervnculo"/>
                  <w:b/>
                  <w:bCs/>
                  <w:color w:val="000000" w:themeColor="text1"/>
                  <w:sz w:val="26"/>
                  <w:szCs w:val="26"/>
                  <w:u w:val="none"/>
                  <w:lang w:eastAsia="es-CO"/>
                </w:rPr>
                <w:t xml:space="preserve">41 </w:t>
              </w:r>
            </w:hyperlink>
          </w:p>
        </w:tc>
      </w:tr>
      <w:tr w:rsidR="00B21E83" w14:paraId="030DFCD1" w14:textId="77777777">
        <w:trPr>
          <w:trHeight w:val="330"/>
        </w:trPr>
        <w:tc>
          <w:tcPr>
            <w:tcW w:w="6340" w:type="dxa"/>
            <w:shd w:val="clear" w:color="auto" w:fill="FFFFFF"/>
            <w:vAlign w:val="center"/>
            <w:hideMark/>
          </w:tcPr>
          <w:p w14:paraId="481A9A86" w14:textId="77777777" w:rsidR="00B21E83" w:rsidRDefault="00945F66">
            <w:pPr>
              <w:spacing w:line="256" w:lineRule="auto"/>
              <w:rPr>
                <w:sz w:val="26"/>
                <w:szCs w:val="26"/>
                <w:lang w:eastAsia="es-CO"/>
              </w:rPr>
            </w:pPr>
            <w:r>
              <w:rPr>
                <w:sz w:val="26"/>
                <w:szCs w:val="26"/>
                <w:lang w:eastAsia="es-CO"/>
              </w:rPr>
              <w:t>Sueldo</w:t>
            </w:r>
          </w:p>
        </w:tc>
        <w:tc>
          <w:tcPr>
            <w:tcW w:w="2260" w:type="dxa"/>
            <w:shd w:val="clear" w:color="auto" w:fill="FFFFFF"/>
            <w:vAlign w:val="bottom"/>
            <w:hideMark/>
          </w:tcPr>
          <w:p w14:paraId="3FA6F4E6" w14:textId="77777777" w:rsidR="00B21E83" w:rsidRDefault="00945F66">
            <w:pPr>
              <w:spacing w:line="256" w:lineRule="auto"/>
              <w:jc w:val="right"/>
              <w:rPr>
                <w:sz w:val="26"/>
                <w:szCs w:val="26"/>
                <w:lang w:eastAsia="es-CO"/>
              </w:rPr>
            </w:pPr>
            <w:r>
              <w:rPr>
                <w:sz w:val="26"/>
                <w:szCs w:val="26"/>
                <w:lang w:eastAsia="es-CO"/>
              </w:rPr>
              <w:t>124.526.203</w:t>
            </w:r>
          </w:p>
        </w:tc>
      </w:tr>
      <w:tr w:rsidR="00B21E83" w14:paraId="11EC09A7" w14:textId="77777777">
        <w:trPr>
          <w:trHeight w:val="330"/>
        </w:trPr>
        <w:tc>
          <w:tcPr>
            <w:tcW w:w="6340" w:type="dxa"/>
            <w:shd w:val="clear" w:color="auto" w:fill="FFFFFF"/>
            <w:vAlign w:val="center"/>
            <w:hideMark/>
          </w:tcPr>
          <w:p w14:paraId="4AA8888F" w14:textId="77777777" w:rsidR="00B21E83" w:rsidRDefault="00945F66">
            <w:pPr>
              <w:spacing w:line="256" w:lineRule="auto"/>
              <w:rPr>
                <w:sz w:val="26"/>
                <w:szCs w:val="26"/>
                <w:lang w:eastAsia="es-CO"/>
              </w:rPr>
            </w:pPr>
            <w:r>
              <w:rPr>
                <w:sz w:val="26"/>
                <w:szCs w:val="26"/>
                <w:lang w:eastAsia="es-CO"/>
              </w:rPr>
              <w:t>Auxilio de transporte</w:t>
            </w:r>
          </w:p>
        </w:tc>
        <w:tc>
          <w:tcPr>
            <w:tcW w:w="2260" w:type="dxa"/>
            <w:shd w:val="clear" w:color="auto" w:fill="FFFFFF"/>
            <w:vAlign w:val="bottom"/>
            <w:hideMark/>
          </w:tcPr>
          <w:p w14:paraId="3E8BBD5A" w14:textId="77777777" w:rsidR="00B21E83" w:rsidRDefault="00945F66">
            <w:pPr>
              <w:spacing w:line="256" w:lineRule="auto"/>
              <w:jc w:val="right"/>
              <w:rPr>
                <w:sz w:val="26"/>
                <w:szCs w:val="26"/>
                <w:lang w:eastAsia="es-CO"/>
              </w:rPr>
            </w:pPr>
            <w:r>
              <w:rPr>
                <w:sz w:val="26"/>
                <w:szCs w:val="26"/>
                <w:lang w:eastAsia="es-CO"/>
              </w:rPr>
              <w:t>793.899</w:t>
            </w:r>
          </w:p>
        </w:tc>
      </w:tr>
      <w:tr w:rsidR="00B21E83" w14:paraId="56958CA6" w14:textId="77777777">
        <w:trPr>
          <w:trHeight w:val="330"/>
        </w:trPr>
        <w:tc>
          <w:tcPr>
            <w:tcW w:w="6340" w:type="dxa"/>
            <w:shd w:val="clear" w:color="auto" w:fill="FFFFFF"/>
            <w:vAlign w:val="center"/>
            <w:hideMark/>
          </w:tcPr>
          <w:p w14:paraId="273B0AFC" w14:textId="77777777" w:rsidR="00B21E83" w:rsidRDefault="00945F66">
            <w:pPr>
              <w:spacing w:line="256" w:lineRule="auto"/>
              <w:rPr>
                <w:sz w:val="26"/>
                <w:szCs w:val="26"/>
                <w:lang w:eastAsia="es-CO"/>
              </w:rPr>
            </w:pPr>
            <w:r>
              <w:rPr>
                <w:sz w:val="26"/>
                <w:szCs w:val="26"/>
                <w:lang w:eastAsia="es-CO"/>
              </w:rPr>
              <w:t>Prima de servicios</w:t>
            </w:r>
          </w:p>
        </w:tc>
        <w:tc>
          <w:tcPr>
            <w:tcW w:w="2260" w:type="dxa"/>
            <w:shd w:val="clear" w:color="auto" w:fill="FFFFFF"/>
            <w:vAlign w:val="bottom"/>
            <w:hideMark/>
          </w:tcPr>
          <w:p w14:paraId="1F212BAF" w14:textId="77777777" w:rsidR="00B21E83" w:rsidRDefault="00945F66">
            <w:pPr>
              <w:spacing w:line="256" w:lineRule="auto"/>
              <w:jc w:val="right"/>
              <w:rPr>
                <w:sz w:val="26"/>
                <w:szCs w:val="26"/>
                <w:lang w:eastAsia="es-CO"/>
              </w:rPr>
            </w:pPr>
            <w:r>
              <w:rPr>
                <w:sz w:val="26"/>
                <w:szCs w:val="26"/>
                <w:lang w:eastAsia="es-CO"/>
              </w:rPr>
              <w:t>9.861.353</w:t>
            </w:r>
          </w:p>
        </w:tc>
      </w:tr>
      <w:tr w:rsidR="00B21E83" w14:paraId="019CA17B" w14:textId="77777777">
        <w:trPr>
          <w:trHeight w:val="330"/>
        </w:trPr>
        <w:tc>
          <w:tcPr>
            <w:tcW w:w="6340" w:type="dxa"/>
            <w:shd w:val="clear" w:color="auto" w:fill="FFFFFF"/>
            <w:vAlign w:val="center"/>
            <w:hideMark/>
          </w:tcPr>
          <w:p w14:paraId="42419F5C" w14:textId="77777777" w:rsidR="00B21E83" w:rsidRDefault="00945F66">
            <w:pPr>
              <w:spacing w:line="256" w:lineRule="auto"/>
              <w:rPr>
                <w:sz w:val="26"/>
                <w:szCs w:val="26"/>
                <w:lang w:eastAsia="es-CO"/>
              </w:rPr>
            </w:pPr>
            <w:r>
              <w:rPr>
                <w:sz w:val="26"/>
                <w:szCs w:val="26"/>
                <w:lang w:eastAsia="es-CO"/>
              </w:rPr>
              <w:t>Prima de vacaciones</w:t>
            </w:r>
          </w:p>
        </w:tc>
        <w:tc>
          <w:tcPr>
            <w:tcW w:w="2260" w:type="dxa"/>
            <w:shd w:val="clear" w:color="auto" w:fill="FFFFFF"/>
            <w:vAlign w:val="bottom"/>
            <w:hideMark/>
          </w:tcPr>
          <w:p w14:paraId="6A8B6B34" w14:textId="77777777" w:rsidR="00B21E83" w:rsidRDefault="00945F66">
            <w:pPr>
              <w:spacing w:line="256" w:lineRule="auto"/>
              <w:jc w:val="right"/>
              <w:rPr>
                <w:sz w:val="26"/>
                <w:szCs w:val="26"/>
                <w:lang w:eastAsia="es-CO"/>
              </w:rPr>
            </w:pPr>
            <w:r>
              <w:rPr>
                <w:sz w:val="26"/>
                <w:szCs w:val="26"/>
                <w:lang w:eastAsia="es-CO"/>
              </w:rPr>
              <w:t>8.162.640</w:t>
            </w:r>
          </w:p>
        </w:tc>
      </w:tr>
      <w:tr w:rsidR="00B21E83" w14:paraId="199F524B" w14:textId="77777777">
        <w:trPr>
          <w:trHeight w:val="330"/>
        </w:trPr>
        <w:tc>
          <w:tcPr>
            <w:tcW w:w="6340" w:type="dxa"/>
            <w:shd w:val="clear" w:color="auto" w:fill="FFFFFF"/>
            <w:vAlign w:val="center"/>
            <w:hideMark/>
          </w:tcPr>
          <w:p w14:paraId="70EB9B43" w14:textId="77777777" w:rsidR="00B21E83" w:rsidRDefault="00945F66">
            <w:pPr>
              <w:spacing w:line="256" w:lineRule="auto"/>
              <w:rPr>
                <w:sz w:val="26"/>
                <w:szCs w:val="26"/>
                <w:lang w:eastAsia="es-CO"/>
              </w:rPr>
            </w:pPr>
            <w:r>
              <w:rPr>
                <w:sz w:val="26"/>
                <w:szCs w:val="26"/>
                <w:lang w:eastAsia="es-CO"/>
              </w:rPr>
              <w:t>Honorarios</w:t>
            </w:r>
          </w:p>
        </w:tc>
        <w:tc>
          <w:tcPr>
            <w:tcW w:w="2260" w:type="dxa"/>
            <w:shd w:val="clear" w:color="auto" w:fill="FFFFFF"/>
            <w:vAlign w:val="bottom"/>
            <w:hideMark/>
          </w:tcPr>
          <w:p w14:paraId="19B0404C" w14:textId="77777777" w:rsidR="00B21E83" w:rsidRDefault="00945F66">
            <w:pPr>
              <w:spacing w:line="256" w:lineRule="auto"/>
              <w:jc w:val="right"/>
              <w:rPr>
                <w:sz w:val="26"/>
                <w:szCs w:val="26"/>
                <w:lang w:eastAsia="es-CO"/>
              </w:rPr>
            </w:pPr>
            <w:r>
              <w:rPr>
                <w:sz w:val="26"/>
                <w:szCs w:val="26"/>
                <w:lang w:eastAsia="es-CO"/>
              </w:rPr>
              <w:t>32.693.263</w:t>
            </w:r>
          </w:p>
        </w:tc>
      </w:tr>
      <w:tr w:rsidR="00B21E83" w14:paraId="4E61120D" w14:textId="77777777">
        <w:trPr>
          <w:trHeight w:val="330"/>
        </w:trPr>
        <w:tc>
          <w:tcPr>
            <w:tcW w:w="6340" w:type="dxa"/>
            <w:shd w:val="clear" w:color="auto" w:fill="FFFFFF"/>
            <w:vAlign w:val="center"/>
            <w:hideMark/>
          </w:tcPr>
          <w:p w14:paraId="1024C0F2" w14:textId="77777777" w:rsidR="00B21E83" w:rsidRDefault="00945F66">
            <w:pPr>
              <w:spacing w:line="256" w:lineRule="auto"/>
              <w:rPr>
                <w:sz w:val="26"/>
                <w:szCs w:val="26"/>
                <w:lang w:eastAsia="es-CO"/>
              </w:rPr>
            </w:pPr>
            <w:r>
              <w:rPr>
                <w:sz w:val="26"/>
                <w:szCs w:val="26"/>
                <w:lang w:eastAsia="es-CO"/>
              </w:rPr>
              <w:t>Cesantías e intereses</w:t>
            </w:r>
          </w:p>
        </w:tc>
        <w:tc>
          <w:tcPr>
            <w:tcW w:w="2260" w:type="dxa"/>
            <w:shd w:val="clear" w:color="auto" w:fill="FFFFFF"/>
            <w:vAlign w:val="bottom"/>
            <w:hideMark/>
          </w:tcPr>
          <w:p w14:paraId="6D0AB224" w14:textId="77777777" w:rsidR="00B21E83" w:rsidRDefault="00945F66">
            <w:pPr>
              <w:spacing w:line="256" w:lineRule="auto"/>
              <w:jc w:val="right"/>
              <w:rPr>
                <w:sz w:val="26"/>
                <w:szCs w:val="26"/>
                <w:lang w:eastAsia="es-CO"/>
              </w:rPr>
            </w:pPr>
            <w:r>
              <w:rPr>
                <w:sz w:val="26"/>
                <w:szCs w:val="26"/>
                <w:lang w:eastAsia="es-CO"/>
              </w:rPr>
              <w:t>11.040.299</w:t>
            </w:r>
          </w:p>
        </w:tc>
      </w:tr>
      <w:tr w:rsidR="00B21E83" w14:paraId="24625FA9" w14:textId="77777777">
        <w:trPr>
          <w:trHeight w:val="300"/>
        </w:trPr>
        <w:tc>
          <w:tcPr>
            <w:tcW w:w="6340" w:type="dxa"/>
            <w:shd w:val="clear" w:color="auto" w:fill="FFFFFF"/>
            <w:vAlign w:val="center"/>
            <w:hideMark/>
          </w:tcPr>
          <w:p w14:paraId="7CFE6A0A" w14:textId="77777777" w:rsidR="00B21E83" w:rsidRDefault="00945F66">
            <w:pPr>
              <w:spacing w:line="256" w:lineRule="auto"/>
              <w:rPr>
                <w:sz w:val="26"/>
                <w:szCs w:val="26"/>
                <w:lang w:eastAsia="es-CO"/>
              </w:rPr>
            </w:pPr>
            <w:r>
              <w:rPr>
                <w:sz w:val="26"/>
                <w:szCs w:val="26"/>
                <w:lang w:eastAsia="es-CO"/>
              </w:rPr>
              <w:t>Instituto de Seguro Social y Fondos privados</w:t>
            </w:r>
          </w:p>
        </w:tc>
        <w:tc>
          <w:tcPr>
            <w:tcW w:w="2260" w:type="dxa"/>
            <w:shd w:val="clear" w:color="auto" w:fill="FFFFFF"/>
            <w:vAlign w:val="bottom"/>
            <w:hideMark/>
          </w:tcPr>
          <w:p w14:paraId="4737025C" w14:textId="77777777" w:rsidR="00B21E83" w:rsidRDefault="00945F66">
            <w:pPr>
              <w:spacing w:line="256" w:lineRule="auto"/>
              <w:jc w:val="right"/>
              <w:rPr>
                <w:sz w:val="26"/>
                <w:szCs w:val="26"/>
                <w:lang w:eastAsia="es-CO"/>
              </w:rPr>
            </w:pPr>
            <w:r>
              <w:rPr>
                <w:sz w:val="26"/>
                <w:szCs w:val="26"/>
                <w:lang w:eastAsia="es-CO"/>
              </w:rPr>
              <w:t>26.265.431</w:t>
            </w:r>
          </w:p>
        </w:tc>
      </w:tr>
      <w:tr w:rsidR="00B21E83" w14:paraId="50B86C79" w14:textId="77777777">
        <w:trPr>
          <w:trHeight w:val="330"/>
        </w:trPr>
        <w:tc>
          <w:tcPr>
            <w:tcW w:w="6340" w:type="dxa"/>
            <w:shd w:val="clear" w:color="auto" w:fill="FFFFFF"/>
            <w:vAlign w:val="center"/>
            <w:hideMark/>
          </w:tcPr>
          <w:p w14:paraId="6CFCA0DF" w14:textId="77777777" w:rsidR="00B21E83" w:rsidRDefault="00945F66">
            <w:pPr>
              <w:spacing w:line="256" w:lineRule="auto"/>
              <w:rPr>
                <w:sz w:val="26"/>
                <w:szCs w:val="26"/>
                <w:lang w:eastAsia="es-CO"/>
              </w:rPr>
            </w:pPr>
            <w:r>
              <w:rPr>
                <w:sz w:val="26"/>
                <w:szCs w:val="26"/>
                <w:lang w:eastAsia="es-CO"/>
              </w:rPr>
              <w:t xml:space="preserve">Cajas de Compensación, </w:t>
            </w:r>
            <w:r>
              <w:rPr>
                <w:sz w:val="26"/>
                <w:szCs w:val="26"/>
                <w:lang w:eastAsia="es-CO"/>
              </w:rPr>
              <w:t>ICBF, SENA</w:t>
            </w:r>
          </w:p>
        </w:tc>
        <w:tc>
          <w:tcPr>
            <w:tcW w:w="2260" w:type="dxa"/>
            <w:shd w:val="clear" w:color="auto" w:fill="FFFFFF"/>
            <w:vAlign w:val="bottom"/>
            <w:hideMark/>
          </w:tcPr>
          <w:p w14:paraId="32B479FB" w14:textId="77777777" w:rsidR="00B21E83" w:rsidRDefault="00945F66">
            <w:pPr>
              <w:spacing w:line="256" w:lineRule="auto"/>
              <w:jc w:val="right"/>
              <w:rPr>
                <w:sz w:val="26"/>
                <w:szCs w:val="26"/>
                <w:lang w:eastAsia="es-CO"/>
              </w:rPr>
            </w:pPr>
            <w:r>
              <w:rPr>
                <w:sz w:val="26"/>
                <w:szCs w:val="26"/>
                <w:lang w:eastAsia="es-CO"/>
              </w:rPr>
              <w:t>10.574.552</w:t>
            </w:r>
          </w:p>
        </w:tc>
      </w:tr>
      <w:tr w:rsidR="00B21E83" w14:paraId="75DFF5CF" w14:textId="77777777">
        <w:trPr>
          <w:trHeight w:val="330"/>
        </w:trPr>
        <w:tc>
          <w:tcPr>
            <w:tcW w:w="6340" w:type="dxa"/>
            <w:shd w:val="clear" w:color="auto" w:fill="FFFFFF"/>
            <w:vAlign w:val="center"/>
          </w:tcPr>
          <w:p w14:paraId="4E263313" w14:textId="77777777" w:rsidR="00B21E83" w:rsidRDefault="00B21E83">
            <w:pPr>
              <w:spacing w:line="256" w:lineRule="auto"/>
              <w:rPr>
                <w:b/>
                <w:bCs/>
                <w:sz w:val="26"/>
                <w:szCs w:val="26"/>
                <w:lang w:eastAsia="es-CO"/>
              </w:rPr>
            </w:pPr>
          </w:p>
          <w:p w14:paraId="2A8246EE" w14:textId="77777777" w:rsidR="00B21E83" w:rsidRDefault="00945F66">
            <w:pPr>
              <w:spacing w:line="256" w:lineRule="auto"/>
              <w:rPr>
                <w:b/>
                <w:bCs/>
                <w:sz w:val="26"/>
                <w:szCs w:val="26"/>
                <w:lang w:eastAsia="es-CO"/>
              </w:rPr>
            </w:pPr>
            <w:r>
              <w:rPr>
                <w:b/>
                <w:bCs/>
                <w:sz w:val="26"/>
                <w:szCs w:val="26"/>
                <w:lang w:eastAsia="es-CO"/>
              </w:rPr>
              <w:t>GASTOS GENERALES</w:t>
            </w:r>
          </w:p>
        </w:tc>
        <w:tc>
          <w:tcPr>
            <w:tcW w:w="2260" w:type="dxa"/>
            <w:shd w:val="clear" w:color="auto" w:fill="FFFFFF"/>
            <w:vAlign w:val="bottom"/>
            <w:hideMark/>
          </w:tcPr>
          <w:p w14:paraId="62E7E8EF" w14:textId="77777777" w:rsidR="00B21E83" w:rsidRDefault="00945F66">
            <w:pPr>
              <w:spacing w:line="256" w:lineRule="auto"/>
              <w:jc w:val="right"/>
              <w:rPr>
                <w:b/>
                <w:bCs/>
                <w:sz w:val="26"/>
                <w:szCs w:val="26"/>
                <w:lang w:eastAsia="es-CO"/>
              </w:rPr>
            </w:pPr>
            <w:r>
              <w:rPr>
                <w:b/>
                <w:bCs/>
                <w:sz w:val="26"/>
                <w:szCs w:val="26"/>
                <w:lang w:eastAsia="es-CO"/>
              </w:rPr>
              <w:t xml:space="preserve"> $         115.840.965</w:t>
            </w:r>
          </w:p>
        </w:tc>
      </w:tr>
      <w:tr w:rsidR="00B21E83" w14:paraId="1DC4F170" w14:textId="77777777">
        <w:trPr>
          <w:trHeight w:val="330"/>
        </w:trPr>
        <w:tc>
          <w:tcPr>
            <w:tcW w:w="6340" w:type="dxa"/>
            <w:shd w:val="clear" w:color="auto" w:fill="FFFFFF"/>
            <w:vAlign w:val="center"/>
            <w:hideMark/>
          </w:tcPr>
          <w:p w14:paraId="2BE5F000" w14:textId="77777777" w:rsidR="00B21E83" w:rsidRDefault="00945F66">
            <w:pPr>
              <w:spacing w:line="256" w:lineRule="auto"/>
              <w:rPr>
                <w:sz w:val="26"/>
                <w:szCs w:val="26"/>
                <w:lang w:eastAsia="es-CO"/>
              </w:rPr>
            </w:pPr>
            <w:r>
              <w:rPr>
                <w:sz w:val="26"/>
                <w:szCs w:val="26"/>
                <w:lang w:eastAsia="es-CO"/>
              </w:rPr>
              <w:t xml:space="preserve">Muebles, equipo de oficina y software </w:t>
            </w:r>
          </w:p>
        </w:tc>
        <w:tc>
          <w:tcPr>
            <w:tcW w:w="2260" w:type="dxa"/>
            <w:shd w:val="clear" w:color="auto" w:fill="FFFFFF"/>
            <w:vAlign w:val="bottom"/>
            <w:hideMark/>
          </w:tcPr>
          <w:p w14:paraId="2F34F5C2" w14:textId="77777777" w:rsidR="00B21E83" w:rsidRDefault="00945F66">
            <w:pPr>
              <w:spacing w:line="256" w:lineRule="auto"/>
              <w:jc w:val="right"/>
              <w:rPr>
                <w:sz w:val="26"/>
                <w:szCs w:val="26"/>
                <w:lang w:eastAsia="es-CO"/>
              </w:rPr>
            </w:pPr>
            <w:r>
              <w:rPr>
                <w:sz w:val="26"/>
                <w:szCs w:val="26"/>
                <w:lang w:eastAsia="es-CO"/>
              </w:rPr>
              <w:t>32.000.000</w:t>
            </w:r>
          </w:p>
        </w:tc>
      </w:tr>
      <w:tr w:rsidR="00B21E83" w14:paraId="5F956155" w14:textId="77777777">
        <w:trPr>
          <w:trHeight w:val="330"/>
        </w:trPr>
        <w:tc>
          <w:tcPr>
            <w:tcW w:w="6340" w:type="dxa"/>
            <w:shd w:val="clear" w:color="auto" w:fill="FFFFFF"/>
            <w:vAlign w:val="center"/>
            <w:hideMark/>
          </w:tcPr>
          <w:p w14:paraId="276F26FD" w14:textId="77777777" w:rsidR="00B21E83" w:rsidRDefault="00945F66">
            <w:pPr>
              <w:spacing w:line="256" w:lineRule="auto"/>
              <w:rPr>
                <w:sz w:val="26"/>
                <w:szCs w:val="26"/>
                <w:lang w:eastAsia="es-CO"/>
              </w:rPr>
            </w:pPr>
            <w:r>
              <w:rPr>
                <w:sz w:val="26"/>
                <w:szCs w:val="26"/>
                <w:lang w:eastAsia="es-CO"/>
              </w:rPr>
              <w:t>Materiales y suministros</w:t>
            </w:r>
          </w:p>
        </w:tc>
        <w:tc>
          <w:tcPr>
            <w:tcW w:w="2260" w:type="dxa"/>
            <w:shd w:val="clear" w:color="auto" w:fill="FFFFFF"/>
            <w:vAlign w:val="bottom"/>
            <w:hideMark/>
          </w:tcPr>
          <w:p w14:paraId="6E376E75" w14:textId="77777777" w:rsidR="00B21E83" w:rsidRDefault="00945F66">
            <w:pPr>
              <w:spacing w:line="256" w:lineRule="auto"/>
              <w:jc w:val="right"/>
              <w:rPr>
                <w:sz w:val="26"/>
                <w:szCs w:val="26"/>
                <w:lang w:eastAsia="es-CO"/>
              </w:rPr>
            </w:pPr>
            <w:r>
              <w:rPr>
                <w:sz w:val="26"/>
                <w:szCs w:val="26"/>
                <w:lang w:eastAsia="es-CO"/>
              </w:rPr>
              <w:t>5.000.000</w:t>
            </w:r>
          </w:p>
        </w:tc>
      </w:tr>
      <w:tr w:rsidR="00B21E83" w14:paraId="4BB0B78B" w14:textId="77777777">
        <w:trPr>
          <w:trHeight w:val="330"/>
        </w:trPr>
        <w:tc>
          <w:tcPr>
            <w:tcW w:w="6340" w:type="dxa"/>
            <w:shd w:val="clear" w:color="auto" w:fill="FFFFFF"/>
            <w:vAlign w:val="center"/>
            <w:hideMark/>
          </w:tcPr>
          <w:p w14:paraId="00C3EA33" w14:textId="77777777" w:rsidR="00B21E83" w:rsidRDefault="00945F66">
            <w:pPr>
              <w:spacing w:line="256" w:lineRule="auto"/>
              <w:rPr>
                <w:sz w:val="26"/>
                <w:szCs w:val="26"/>
                <w:lang w:eastAsia="es-CO"/>
              </w:rPr>
            </w:pPr>
            <w:r>
              <w:rPr>
                <w:sz w:val="26"/>
                <w:szCs w:val="26"/>
                <w:lang w:eastAsia="es-CO"/>
              </w:rPr>
              <w:t>Impresos, publicaciones y suscripciones</w:t>
            </w:r>
          </w:p>
        </w:tc>
        <w:tc>
          <w:tcPr>
            <w:tcW w:w="2260" w:type="dxa"/>
            <w:shd w:val="clear" w:color="auto" w:fill="FFFFFF"/>
            <w:vAlign w:val="bottom"/>
            <w:hideMark/>
          </w:tcPr>
          <w:p w14:paraId="76FC64B7" w14:textId="77777777" w:rsidR="00B21E83" w:rsidRDefault="00945F66">
            <w:pPr>
              <w:spacing w:line="256" w:lineRule="auto"/>
              <w:jc w:val="right"/>
              <w:rPr>
                <w:sz w:val="26"/>
                <w:szCs w:val="26"/>
                <w:lang w:eastAsia="es-CO"/>
              </w:rPr>
            </w:pPr>
            <w:r>
              <w:rPr>
                <w:sz w:val="26"/>
                <w:szCs w:val="26"/>
                <w:lang w:eastAsia="es-CO"/>
              </w:rPr>
              <w:t>1.851.000</w:t>
            </w:r>
          </w:p>
        </w:tc>
      </w:tr>
      <w:tr w:rsidR="00B21E83" w14:paraId="1DAA9B56" w14:textId="77777777">
        <w:trPr>
          <w:trHeight w:val="330"/>
        </w:trPr>
        <w:tc>
          <w:tcPr>
            <w:tcW w:w="6340" w:type="dxa"/>
            <w:shd w:val="clear" w:color="auto" w:fill="FFFFFF"/>
            <w:vAlign w:val="center"/>
            <w:hideMark/>
          </w:tcPr>
          <w:p w14:paraId="557E26A3" w14:textId="77777777" w:rsidR="00B21E83" w:rsidRDefault="00945F66">
            <w:pPr>
              <w:spacing w:line="256" w:lineRule="auto"/>
              <w:rPr>
                <w:sz w:val="26"/>
                <w:szCs w:val="26"/>
                <w:lang w:eastAsia="es-CO"/>
              </w:rPr>
            </w:pPr>
            <w:r>
              <w:rPr>
                <w:sz w:val="26"/>
                <w:szCs w:val="26"/>
                <w:lang w:eastAsia="es-CO"/>
              </w:rPr>
              <w:t>Reparaciones y mantenimiento</w:t>
            </w:r>
          </w:p>
        </w:tc>
        <w:tc>
          <w:tcPr>
            <w:tcW w:w="2260" w:type="dxa"/>
            <w:shd w:val="clear" w:color="auto" w:fill="FFFFFF"/>
            <w:vAlign w:val="bottom"/>
            <w:hideMark/>
          </w:tcPr>
          <w:p w14:paraId="639D1E91" w14:textId="77777777" w:rsidR="00B21E83" w:rsidRDefault="00945F66">
            <w:pPr>
              <w:spacing w:line="256" w:lineRule="auto"/>
              <w:jc w:val="right"/>
              <w:rPr>
                <w:sz w:val="26"/>
                <w:szCs w:val="26"/>
                <w:lang w:eastAsia="es-CO"/>
              </w:rPr>
            </w:pPr>
            <w:r>
              <w:rPr>
                <w:sz w:val="26"/>
                <w:szCs w:val="26"/>
                <w:lang w:eastAsia="es-CO"/>
              </w:rPr>
              <w:t>11.660.000</w:t>
            </w:r>
          </w:p>
        </w:tc>
      </w:tr>
      <w:tr w:rsidR="00B21E83" w14:paraId="6995F8FD" w14:textId="77777777">
        <w:trPr>
          <w:trHeight w:val="330"/>
        </w:trPr>
        <w:tc>
          <w:tcPr>
            <w:tcW w:w="6340" w:type="dxa"/>
            <w:shd w:val="clear" w:color="auto" w:fill="FFFFFF"/>
            <w:vAlign w:val="center"/>
            <w:hideMark/>
          </w:tcPr>
          <w:p w14:paraId="3515F2FB" w14:textId="77777777" w:rsidR="00B21E83" w:rsidRDefault="00945F66">
            <w:pPr>
              <w:spacing w:line="256" w:lineRule="auto"/>
              <w:rPr>
                <w:sz w:val="26"/>
                <w:szCs w:val="26"/>
                <w:lang w:eastAsia="es-CO"/>
              </w:rPr>
            </w:pPr>
            <w:r>
              <w:rPr>
                <w:sz w:val="26"/>
                <w:szCs w:val="26"/>
                <w:lang w:eastAsia="es-CO"/>
              </w:rPr>
              <w:t xml:space="preserve">Servicios </w:t>
            </w:r>
            <w:r>
              <w:rPr>
                <w:sz w:val="26"/>
                <w:szCs w:val="26"/>
                <w:lang w:eastAsia="es-CO"/>
              </w:rPr>
              <w:t>públicos</w:t>
            </w:r>
          </w:p>
        </w:tc>
        <w:tc>
          <w:tcPr>
            <w:tcW w:w="2260" w:type="dxa"/>
            <w:shd w:val="clear" w:color="auto" w:fill="FFFFFF"/>
            <w:vAlign w:val="bottom"/>
            <w:hideMark/>
          </w:tcPr>
          <w:p w14:paraId="26175EA0" w14:textId="77777777" w:rsidR="00B21E83" w:rsidRDefault="00945F66">
            <w:pPr>
              <w:spacing w:line="256" w:lineRule="auto"/>
              <w:jc w:val="right"/>
              <w:rPr>
                <w:sz w:val="26"/>
                <w:szCs w:val="26"/>
                <w:lang w:eastAsia="es-CO"/>
              </w:rPr>
            </w:pPr>
            <w:r>
              <w:rPr>
                <w:sz w:val="26"/>
                <w:szCs w:val="26"/>
                <w:lang w:eastAsia="es-CO"/>
              </w:rPr>
              <w:t>1.189.365</w:t>
            </w:r>
          </w:p>
        </w:tc>
      </w:tr>
      <w:tr w:rsidR="00B21E83" w14:paraId="011902CB" w14:textId="77777777">
        <w:trPr>
          <w:trHeight w:val="330"/>
        </w:trPr>
        <w:tc>
          <w:tcPr>
            <w:tcW w:w="6340" w:type="dxa"/>
            <w:shd w:val="clear" w:color="auto" w:fill="FFFFFF"/>
            <w:vAlign w:val="center"/>
            <w:hideMark/>
          </w:tcPr>
          <w:p w14:paraId="397DEC16" w14:textId="77777777" w:rsidR="00B21E83" w:rsidRDefault="00945F66">
            <w:pPr>
              <w:spacing w:line="256" w:lineRule="auto"/>
              <w:rPr>
                <w:sz w:val="26"/>
                <w:szCs w:val="26"/>
                <w:lang w:eastAsia="es-CO"/>
              </w:rPr>
            </w:pPr>
            <w:r>
              <w:rPr>
                <w:sz w:val="26"/>
                <w:szCs w:val="26"/>
                <w:lang w:eastAsia="es-CO"/>
              </w:rPr>
              <w:t>Arrendamientos</w:t>
            </w:r>
          </w:p>
        </w:tc>
        <w:tc>
          <w:tcPr>
            <w:tcW w:w="2260" w:type="dxa"/>
            <w:shd w:val="clear" w:color="auto" w:fill="FFFFFF"/>
            <w:vAlign w:val="bottom"/>
            <w:hideMark/>
          </w:tcPr>
          <w:p w14:paraId="2ED6CA3B" w14:textId="77777777" w:rsidR="00B21E83" w:rsidRDefault="00945F66">
            <w:pPr>
              <w:spacing w:line="256" w:lineRule="auto"/>
              <w:jc w:val="right"/>
              <w:rPr>
                <w:sz w:val="26"/>
                <w:szCs w:val="26"/>
                <w:lang w:eastAsia="es-CO"/>
              </w:rPr>
            </w:pPr>
            <w:r>
              <w:rPr>
                <w:sz w:val="26"/>
                <w:szCs w:val="26"/>
                <w:lang w:eastAsia="es-CO"/>
              </w:rPr>
              <w:t>21.000.000</w:t>
            </w:r>
          </w:p>
        </w:tc>
      </w:tr>
      <w:tr w:rsidR="00B21E83" w14:paraId="47D66AD3" w14:textId="77777777">
        <w:trPr>
          <w:trHeight w:val="330"/>
        </w:trPr>
        <w:tc>
          <w:tcPr>
            <w:tcW w:w="6340" w:type="dxa"/>
            <w:shd w:val="clear" w:color="auto" w:fill="FFFFFF"/>
            <w:vAlign w:val="center"/>
            <w:hideMark/>
          </w:tcPr>
          <w:p w14:paraId="378CD28E" w14:textId="77777777" w:rsidR="00B21E83" w:rsidRDefault="00945F66">
            <w:pPr>
              <w:spacing w:line="256" w:lineRule="auto"/>
              <w:rPr>
                <w:sz w:val="26"/>
                <w:szCs w:val="26"/>
                <w:lang w:eastAsia="es-CO"/>
              </w:rPr>
            </w:pPr>
            <w:r>
              <w:rPr>
                <w:sz w:val="26"/>
                <w:szCs w:val="26"/>
                <w:lang w:eastAsia="es-CO"/>
              </w:rPr>
              <w:t>Seguros, impuestos y gastos legales</w:t>
            </w:r>
          </w:p>
        </w:tc>
        <w:tc>
          <w:tcPr>
            <w:tcW w:w="2260" w:type="dxa"/>
            <w:shd w:val="clear" w:color="auto" w:fill="FFFFFF"/>
            <w:vAlign w:val="bottom"/>
            <w:hideMark/>
          </w:tcPr>
          <w:p w14:paraId="30765CE4" w14:textId="77777777" w:rsidR="00B21E83" w:rsidRDefault="00945F66">
            <w:pPr>
              <w:spacing w:line="256" w:lineRule="auto"/>
              <w:jc w:val="right"/>
              <w:rPr>
                <w:sz w:val="26"/>
                <w:szCs w:val="26"/>
                <w:lang w:eastAsia="es-CO"/>
              </w:rPr>
            </w:pPr>
            <w:r>
              <w:rPr>
                <w:sz w:val="26"/>
                <w:szCs w:val="26"/>
                <w:lang w:eastAsia="es-CO"/>
              </w:rPr>
              <w:t>31.900.000</w:t>
            </w:r>
          </w:p>
        </w:tc>
      </w:tr>
      <w:tr w:rsidR="00B21E83" w14:paraId="25139720" w14:textId="77777777">
        <w:trPr>
          <w:trHeight w:val="330"/>
        </w:trPr>
        <w:tc>
          <w:tcPr>
            <w:tcW w:w="6340" w:type="dxa"/>
            <w:shd w:val="clear" w:color="auto" w:fill="FFFFFF"/>
            <w:vAlign w:val="center"/>
            <w:hideMark/>
          </w:tcPr>
          <w:p w14:paraId="07CCEBE2" w14:textId="77777777" w:rsidR="00B21E83" w:rsidRDefault="00945F66">
            <w:pPr>
              <w:spacing w:line="256" w:lineRule="auto"/>
              <w:rPr>
                <w:sz w:val="26"/>
                <w:szCs w:val="26"/>
                <w:lang w:eastAsia="es-CO"/>
              </w:rPr>
            </w:pPr>
            <w:r>
              <w:rPr>
                <w:sz w:val="26"/>
                <w:szCs w:val="26"/>
                <w:lang w:eastAsia="es-CO"/>
              </w:rPr>
              <w:t>Gastos bancarios</w:t>
            </w:r>
          </w:p>
        </w:tc>
        <w:tc>
          <w:tcPr>
            <w:tcW w:w="2260" w:type="dxa"/>
            <w:shd w:val="clear" w:color="auto" w:fill="FFFFFF"/>
            <w:vAlign w:val="bottom"/>
            <w:hideMark/>
          </w:tcPr>
          <w:p w14:paraId="5B81FEAA" w14:textId="77777777" w:rsidR="00B21E83" w:rsidRDefault="00945F66">
            <w:pPr>
              <w:spacing w:line="256" w:lineRule="auto"/>
              <w:jc w:val="right"/>
              <w:rPr>
                <w:sz w:val="26"/>
                <w:szCs w:val="26"/>
                <w:lang w:eastAsia="es-CO"/>
              </w:rPr>
            </w:pPr>
            <w:r>
              <w:rPr>
                <w:sz w:val="26"/>
                <w:szCs w:val="26"/>
                <w:lang w:eastAsia="es-CO"/>
              </w:rPr>
              <w:t>1.100.000</w:t>
            </w:r>
          </w:p>
        </w:tc>
      </w:tr>
      <w:tr w:rsidR="00B21E83" w14:paraId="37D36CE6" w14:textId="77777777">
        <w:trPr>
          <w:trHeight w:val="330"/>
        </w:trPr>
        <w:tc>
          <w:tcPr>
            <w:tcW w:w="6340" w:type="dxa"/>
            <w:shd w:val="clear" w:color="auto" w:fill="FFFFFF"/>
            <w:vAlign w:val="center"/>
            <w:hideMark/>
          </w:tcPr>
          <w:p w14:paraId="7B997885" w14:textId="77777777" w:rsidR="00B21E83" w:rsidRDefault="00945F66">
            <w:pPr>
              <w:spacing w:line="256" w:lineRule="auto"/>
              <w:rPr>
                <w:sz w:val="26"/>
                <w:szCs w:val="26"/>
                <w:lang w:eastAsia="es-CO"/>
              </w:rPr>
            </w:pPr>
            <w:r>
              <w:rPr>
                <w:sz w:val="26"/>
                <w:szCs w:val="26"/>
                <w:lang w:eastAsia="es-CO"/>
              </w:rPr>
              <w:t>Gastos de viaje</w:t>
            </w:r>
          </w:p>
        </w:tc>
        <w:tc>
          <w:tcPr>
            <w:tcW w:w="2260" w:type="dxa"/>
            <w:shd w:val="clear" w:color="auto" w:fill="FFFFFF"/>
            <w:vAlign w:val="bottom"/>
            <w:hideMark/>
          </w:tcPr>
          <w:p w14:paraId="49B1749C" w14:textId="77777777" w:rsidR="00B21E83" w:rsidRDefault="00945F66">
            <w:pPr>
              <w:spacing w:line="256" w:lineRule="auto"/>
              <w:jc w:val="right"/>
              <w:rPr>
                <w:sz w:val="26"/>
                <w:szCs w:val="26"/>
                <w:lang w:eastAsia="es-CO"/>
              </w:rPr>
            </w:pPr>
            <w:r>
              <w:rPr>
                <w:sz w:val="26"/>
                <w:szCs w:val="26"/>
                <w:lang w:eastAsia="es-CO"/>
              </w:rPr>
              <w:t>1.600.000</w:t>
            </w:r>
          </w:p>
        </w:tc>
      </w:tr>
      <w:tr w:rsidR="00B21E83" w14:paraId="12599318" w14:textId="77777777">
        <w:trPr>
          <w:trHeight w:val="330"/>
        </w:trPr>
        <w:tc>
          <w:tcPr>
            <w:tcW w:w="6340" w:type="dxa"/>
            <w:shd w:val="clear" w:color="auto" w:fill="FFFFFF"/>
            <w:vAlign w:val="center"/>
            <w:hideMark/>
          </w:tcPr>
          <w:p w14:paraId="4505806E" w14:textId="77777777" w:rsidR="00B21E83" w:rsidRDefault="00945F66">
            <w:pPr>
              <w:spacing w:line="256" w:lineRule="auto"/>
              <w:rPr>
                <w:sz w:val="26"/>
                <w:szCs w:val="26"/>
                <w:lang w:eastAsia="es-CO"/>
              </w:rPr>
            </w:pPr>
            <w:r>
              <w:rPr>
                <w:sz w:val="26"/>
                <w:szCs w:val="26"/>
                <w:lang w:eastAsia="es-CO"/>
              </w:rPr>
              <w:t>Comunicaciones y transportes</w:t>
            </w:r>
          </w:p>
        </w:tc>
        <w:tc>
          <w:tcPr>
            <w:tcW w:w="2260" w:type="dxa"/>
            <w:shd w:val="clear" w:color="auto" w:fill="FFFFFF"/>
            <w:vAlign w:val="bottom"/>
            <w:hideMark/>
          </w:tcPr>
          <w:p w14:paraId="7F1CE3BC" w14:textId="77777777" w:rsidR="00B21E83" w:rsidRDefault="00945F66">
            <w:pPr>
              <w:spacing w:line="256" w:lineRule="auto"/>
              <w:jc w:val="right"/>
              <w:rPr>
                <w:sz w:val="26"/>
                <w:szCs w:val="26"/>
                <w:lang w:eastAsia="es-CO"/>
              </w:rPr>
            </w:pPr>
            <w:r>
              <w:rPr>
                <w:sz w:val="26"/>
                <w:szCs w:val="26"/>
                <w:lang w:eastAsia="es-CO"/>
              </w:rPr>
              <w:t>750.000</w:t>
            </w:r>
          </w:p>
        </w:tc>
      </w:tr>
      <w:tr w:rsidR="00B21E83" w14:paraId="29E0D0B2" w14:textId="77777777">
        <w:trPr>
          <w:trHeight w:val="330"/>
        </w:trPr>
        <w:tc>
          <w:tcPr>
            <w:tcW w:w="6340" w:type="dxa"/>
            <w:shd w:val="clear" w:color="auto" w:fill="FFFFFF"/>
            <w:vAlign w:val="center"/>
            <w:hideMark/>
          </w:tcPr>
          <w:p w14:paraId="116CB37F" w14:textId="77777777" w:rsidR="00B21E83" w:rsidRDefault="00945F66">
            <w:pPr>
              <w:spacing w:line="256" w:lineRule="auto"/>
              <w:rPr>
                <w:sz w:val="26"/>
                <w:szCs w:val="26"/>
                <w:lang w:eastAsia="es-CO"/>
              </w:rPr>
            </w:pPr>
            <w:r>
              <w:rPr>
                <w:sz w:val="26"/>
                <w:szCs w:val="26"/>
                <w:lang w:eastAsia="es-CO"/>
              </w:rPr>
              <w:t>Rodamiento</w:t>
            </w:r>
          </w:p>
        </w:tc>
        <w:tc>
          <w:tcPr>
            <w:tcW w:w="2260" w:type="dxa"/>
            <w:shd w:val="clear" w:color="auto" w:fill="FFFFFF"/>
            <w:vAlign w:val="bottom"/>
            <w:hideMark/>
          </w:tcPr>
          <w:p w14:paraId="122ED652" w14:textId="77777777" w:rsidR="00B21E83" w:rsidRDefault="00945F66">
            <w:pPr>
              <w:spacing w:line="256" w:lineRule="auto"/>
              <w:jc w:val="right"/>
              <w:rPr>
                <w:sz w:val="26"/>
                <w:szCs w:val="26"/>
                <w:lang w:eastAsia="es-CO"/>
              </w:rPr>
            </w:pPr>
            <w:r>
              <w:rPr>
                <w:sz w:val="26"/>
                <w:szCs w:val="26"/>
                <w:lang w:eastAsia="es-CO"/>
              </w:rPr>
              <w:t>1.590.600</w:t>
            </w:r>
          </w:p>
        </w:tc>
      </w:tr>
      <w:tr w:rsidR="00B21E83" w14:paraId="722B9DEB" w14:textId="77777777">
        <w:trPr>
          <w:trHeight w:val="330"/>
        </w:trPr>
        <w:tc>
          <w:tcPr>
            <w:tcW w:w="6340" w:type="dxa"/>
            <w:shd w:val="clear" w:color="auto" w:fill="FFFFFF"/>
            <w:vAlign w:val="center"/>
            <w:hideMark/>
          </w:tcPr>
          <w:p w14:paraId="30B30C64" w14:textId="77777777" w:rsidR="00B21E83" w:rsidRDefault="00945F66">
            <w:pPr>
              <w:spacing w:line="256" w:lineRule="auto"/>
              <w:rPr>
                <w:sz w:val="26"/>
                <w:szCs w:val="26"/>
                <w:lang w:eastAsia="es-CO"/>
              </w:rPr>
            </w:pPr>
            <w:r>
              <w:rPr>
                <w:sz w:val="26"/>
                <w:szCs w:val="26"/>
                <w:lang w:eastAsia="es-CO"/>
              </w:rPr>
              <w:t>Comisión de fomento</w:t>
            </w:r>
          </w:p>
        </w:tc>
        <w:tc>
          <w:tcPr>
            <w:tcW w:w="2260" w:type="dxa"/>
            <w:shd w:val="clear" w:color="auto" w:fill="FFFFFF"/>
            <w:vAlign w:val="bottom"/>
            <w:hideMark/>
          </w:tcPr>
          <w:p w14:paraId="5FEF15FE" w14:textId="77777777" w:rsidR="00B21E83" w:rsidRDefault="00945F66">
            <w:pPr>
              <w:spacing w:line="256" w:lineRule="auto"/>
              <w:jc w:val="right"/>
              <w:rPr>
                <w:sz w:val="26"/>
                <w:szCs w:val="26"/>
                <w:lang w:eastAsia="es-CO"/>
              </w:rPr>
            </w:pPr>
            <w:r>
              <w:rPr>
                <w:sz w:val="26"/>
                <w:szCs w:val="26"/>
                <w:lang w:eastAsia="es-CO"/>
              </w:rPr>
              <w:t>6.200.000</w:t>
            </w:r>
          </w:p>
        </w:tc>
      </w:tr>
      <w:tr w:rsidR="00B21E83" w14:paraId="56721DEE" w14:textId="77777777">
        <w:trPr>
          <w:trHeight w:val="330"/>
        </w:trPr>
        <w:tc>
          <w:tcPr>
            <w:tcW w:w="6340" w:type="dxa"/>
            <w:shd w:val="clear" w:color="auto" w:fill="FFFFFF"/>
            <w:vAlign w:val="center"/>
            <w:hideMark/>
          </w:tcPr>
          <w:p w14:paraId="0E5628C0" w14:textId="77777777" w:rsidR="00B21E83" w:rsidRDefault="00945F66">
            <w:pPr>
              <w:spacing w:line="256" w:lineRule="auto"/>
              <w:rPr>
                <w:sz w:val="26"/>
                <w:szCs w:val="26"/>
                <w:lang w:eastAsia="es-CO"/>
              </w:rPr>
            </w:pPr>
            <w:r>
              <w:rPr>
                <w:sz w:val="26"/>
                <w:szCs w:val="26"/>
                <w:lang w:eastAsia="es-CO"/>
              </w:rPr>
              <w:t> </w:t>
            </w:r>
          </w:p>
        </w:tc>
        <w:tc>
          <w:tcPr>
            <w:tcW w:w="2260" w:type="dxa"/>
            <w:shd w:val="clear" w:color="auto" w:fill="FFFFFF"/>
            <w:vAlign w:val="bottom"/>
            <w:hideMark/>
          </w:tcPr>
          <w:p w14:paraId="1A660247" w14:textId="77777777" w:rsidR="00B21E83" w:rsidRDefault="00945F66">
            <w:pPr>
              <w:spacing w:line="256" w:lineRule="auto"/>
              <w:jc w:val="right"/>
              <w:rPr>
                <w:sz w:val="26"/>
                <w:szCs w:val="26"/>
                <w:lang w:eastAsia="es-CO"/>
              </w:rPr>
            </w:pPr>
            <w:r>
              <w:rPr>
                <w:sz w:val="26"/>
                <w:szCs w:val="26"/>
                <w:lang w:eastAsia="es-CO"/>
              </w:rPr>
              <w:t> </w:t>
            </w:r>
          </w:p>
        </w:tc>
      </w:tr>
      <w:tr w:rsidR="00B21E83" w14:paraId="49256C5D" w14:textId="77777777">
        <w:trPr>
          <w:trHeight w:val="315"/>
        </w:trPr>
        <w:tc>
          <w:tcPr>
            <w:tcW w:w="6340" w:type="dxa"/>
            <w:shd w:val="clear" w:color="auto" w:fill="FFFFFF"/>
            <w:vAlign w:val="bottom"/>
            <w:hideMark/>
          </w:tcPr>
          <w:p w14:paraId="72F31FE1" w14:textId="77777777" w:rsidR="00B21E83" w:rsidRDefault="00945F66">
            <w:pPr>
              <w:spacing w:line="256" w:lineRule="auto"/>
              <w:rPr>
                <w:b/>
                <w:bCs/>
                <w:sz w:val="26"/>
                <w:szCs w:val="26"/>
                <w:lang w:eastAsia="es-CO"/>
              </w:rPr>
            </w:pPr>
            <w:r>
              <w:rPr>
                <w:b/>
                <w:bCs/>
                <w:sz w:val="26"/>
                <w:szCs w:val="26"/>
                <w:lang w:eastAsia="es-CO"/>
              </w:rPr>
              <w:t>INVERSION</w:t>
            </w:r>
          </w:p>
        </w:tc>
        <w:tc>
          <w:tcPr>
            <w:tcW w:w="2260" w:type="dxa"/>
            <w:shd w:val="clear" w:color="auto" w:fill="FFFFFF"/>
            <w:vAlign w:val="bottom"/>
            <w:hideMark/>
          </w:tcPr>
          <w:p w14:paraId="741AF492" w14:textId="77777777" w:rsidR="00B21E83" w:rsidRDefault="00945F66">
            <w:pPr>
              <w:spacing w:line="256" w:lineRule="auto"/>
              <w:jc w:val="right"/>
              <w:rPr>
                <w:b/>
                <w:bCs/>
                <w:sz w:val="26"/>
                <w:szCs w:val="26"/>
                <w:lang w:eastAsia="es-CO"/>
              </w:rPr>
            </w:pPr>
            <w:r>
              <w:rPr>
                <w:b/>
                <w:bCs/>
                <w:sz w:val="26"/>
                <w:szCs w:val="26"/>
                <w:lang w:eastAsia="es-CO"/>
              </w:rPr>
              <w:t xml:space="preserve"> $      2.536.970.518 </w:t>
            </w:r>
          </w:p>
        </w:tc>
      </w:tr>
      <w:tr w:rsidR="00B21E83" w14:paraId="7569AC61" w14:textId="77777777">
        <w:trPr>
          <w:trHeight w:val="330"/>
        </w:trPr>
        <w:tc>
          <w:tcPr>
            <w:tcW w:w="6340" w:type="dxa"/>
            <w:shd w:val="clear" w:color="auto" w:fill="FFFFFF"/>
            <w:vAlign w:val="bottom"/>
            <w:hideMark/>
          </w:tcPr>
          <w:p w14:paraId="3BBB1835" w14:textId="77777777" w:rsidR="00B21E83" w:rsidRDefault="00945F66">
            <w:pPr>
              <w:spacing w:line="256" w:lineRule="auto"/>
              <w:rPr>
                <w:b/>
                <w:bCs/>
                <w:sz w:val="26"/>
                <w:szCs w:val="26"/>
                <w:lang w:eastAsia="es-CO"/>
              </w:rPr>
            </w:pPr>
            <w:r>
              <w:rPr>
                <w:b/>
                <w:bCs/>
                <w:sz w:val="26"/>
                <w:szCs w:val="26"/>
                <w:lang w:eastAsia="es-CO"/>
              </w:rPr>
              <w:t>SERVICIOS PERSONALES</w:t>
            </w:r>
          </w:p>
        </w:tc>
        <w:tc>
          <w:tcPr>
            <w:tcW w:w="2260" w:type="dxa"/>
            <w:shd w:val="clear" w:color="auto" w:fill="FFFFFF"/>
            <w:vAlign w:val="bottom"/>
            <w:hideMark/>
          </w:tcPr>
          <w:p w14:paraId="139C7CBA" w14:textId="77777777" w:rsidR="00B21E83" w:rsidRDefault="00945F66">
            <w:pPr>
              <w:spacing w:line="256" w:lineRule="auto"/>
              <w:jc w:val="right"/>
              <w:rPr>
                <w:b/>
                <w:bCs/>
                <w:sz w:val="26"/>
                <w:szCs w:val="26"/>
                <w:lang w:eastAsia="es-CO"/>
              </w:rPr>
            </w:pPr>
            <w:hyperlink r:id="rId18" w:anchor="RANGE!AC7" w:history="1">
              <w:r>
                <w:rPr>
                  <w:rStyle w:val="Hipervnculo"/>
                  <w:b/>
                  <w:bCs/>
                  <w:color w:val="000000" w:themeColor="text1"/>
                  <w:sz w:val="26"/>
                  <w:szCs w:val="26"/>
                  <w:u w:val="none"/>
                  <w:lang w:eastAsia="es-CO"/>
                </w:rPr>
                <w:t xml:space="preserve"> $      1.565.010.11</w:t>
              </w:r>
              <w:r>
                <w:rPr>
                  <w:rStyle w:val="Hipervnculo"/>
                  <w:b/>
                  <w:bCs/>
                  <w:color w:val="000000" w:themeColor="text1"/>
                  <w:sz w:val="26"/>
                  <w:szCs w:val="26"/>
                  <w:u w:val="none"/>
                  <w:lang w:eastAsia="es-CO"/>
                </w:rPr>
                <w:t>8</w:t>
              </w:r>
              <w:r>
                <w:rPr>
                  <w:rStyle w:val="Hipervnculo"/>
                  <w:b/>
                  <w:bCs/>
                  <w:sz w:val="26"/>
                  <w:szCs w:val="26"/>
                  <w:u w:val="none"/>
                  <w:lang w:eastAsia="es-CO"/>
                </w:rPr>
                <w:t xml:space="preserve"> </w:t>
              </w:r>
            </w:hyperlink>
          </w:p>
        </w:tc>
      </w:tr>
      <w:tr w:rsidR="00B21E83" w14:paraId="17727B01" w14:textId="77777777">
        <w:trPr>
          <w:trHeight w:val="330"/>
        </w:trPr>
        <w:tc>
          <w:tcPr>
            <w:tcW w:w="6340" w:type="dxa"/>
            <w:shd w:val="clear" w:color="auto" w:fill="FFFFFF"/>
            <w:vAlign w:val="center"/>
            <w:hideMark/>
          </w:tcPr>
          <w:p w14:paraId="72070A02" w14:textId="77777777" w:rsidR="00B21E83" w:rsidRDefault="00945F66">
            <w:pPr>
              <w:spacing w:line="256" w:lineRule="auto"/>
              <w:rPr>
                <w:sz w:val="26"/>
                <w:szCs w:val="26"/>
                <w:lang w:eastAsia="es-CO"/>
              </w:rPr>
            </w:pPr>
            <w:r>
              <w:rPr>
                <w:sz w:val="26"/>
                <w:szCs w:val="26"/>
                <w:lang w:eastAsia="es-CO"/>
              </w:rPr>
              <w:t>Sueldo</w:t>
            </w:r>
          </w:p>
        </w:tc>
        <w:tc>
          <w:tcPr>
            <w:tcW w:w="2260" w:type="dxa"/>
            <w:shd w:val="clear" w:color="auto" w:fill="FFFFFF"/>
            <w:vAlign w:val="bottom"/>
            <w:hideMark/>
          </w:tcPr>
          <w:p w14:paraId="1317E9D6" w14:textId="77777777" w:rsidR="00B21E83" w:rsidRDefault="00945F66">
            <w:pPr>
              <w:spacing w:line="256" w:lineRule="auto"/>
              <w:jc w:val="right"/>
              <w:rPr>
                <w:sz w:val="26"/>
                <w:szCs w:val="26"/>
                <w:lang w:eastAsia="es-CO"/>
              </w:rPr>
            </w:pPr>
            <w:r>
              <w:rPr>
                <w:sz w:val="26"/>
                <w:szCs w:val="26"/>
                <w:lang w:eastAsia="es-CO"/>
              </w:rPr>
              <w:t>935.556.384</w:t>
            </w:r>
          </w:p>
        </w:tc>
      </w:tr>
      <w:tr w:rsidR="00B21E83" w14:paraId="3D533C1D" w14:textId="77777777">
        <w:trPr>
          <w:trHeight w:val="330"/>
        </w:trPr>
        <w:tc>
          <w:tcPr>
            <w:tcW w:w="6340" w:type="dxa"/>
            <w:shd w:val="clear" w:color="auto" w:fill="FFFFFF"/>
            <w:vAlign w:val="center"/>
            <w:hideMark/>
          </w:tcPr>
          <w:p w14:paraId="1DE59B0D" w14:textId="77777777" w:rsidR="00B21E83" w:rsidRDefault="00945F66">
            <w:pPr>
              <w:spacing w:line="256" w:lineRule="auto"/>
              <w:rPr>
                <w:sz w:val="26"/>
                <w:szCs w:val="26"/>
                <w:lang w:eastAsia="es-CO"/>
              </w:rPr>
            </w:pPr>
            <w:r>
              <w:rPr>
                <w:sz w:val="26"/>
                <w:szCs w:val="26"/>
                <w:lang w:eastAsia="es-CO"/>
              </w:rPr>
              <w:t>Auxilio de transporte</w:t>
            </w:r>
          </w:p>
        </w:tc>
        <w:tc>
          <w:tcPr>
            <w:tcW w:w="2260" w:type="dxa"/>
            <w:shd w:val="clear" w:color="auto" w:fill="FFFFFF"/>
            <w:vAlign w:val="bottom"/>
            <w:hideMark/>
          </w:tcPr>
          <w:p w14:paraId="0C79F25B" w14:textId="77777777" w:rsidR="00B21E83" w:rsidRDefault="00945F66">
            <w:pPr>
              <w:spacing w:line="256" w:lineRule="auto"/>
              <w:jc w:val="right"/>
              <w:rPr>
                <w:sz w:val="26"/>
                <w:szCs w:val="26"/>
                <w:lang w:eastAsia="es-CO"/>
              </w:rPr>
            </w:pPr>
            <w:r>
              <w:rPr>
                <w:sz w:val="26"/>
                <w:szCs w:val="26"/>
                <w:lang w:eastAsia="es-CO"/>
              </w:rPr>
              <w:t>36.122.405</w:t>
            </w:r>
          </w:p>
        </w:tc>
      </w:tr>
      <w:tr w:rsidR="00B21E83" w14:paraId="6D8D0A4F" w14:textId="77777777">
        <w:trPr>
          <w:trHeight w:val="330"/>
        </w:trPr>
        <w:tc>
          <w:tcPr>
            <w:tcW w:w="6340" w:type="dxa"/>
            <w:shd w:val="clear" w:color="auto" w:fill="FFFFFF"/>
            <w:vAlign w:val="center"/>
            <w:hideMark/>
          </w:tcPr>
          <w:p w14:paraId="3D360112" w14:textId="77777777" w:rsidR="00B21E83" w:rsidRDefault="00945F66">
            <w:pPr>
              <w:spacing w:line="256" w:lineRule="auto"/>
              <w:rPr>
                <w:sz w:val="26"/>
                <w:szCs w:val="26"/>
                <w:lang w:eastAsia="es-CO"/>
              </w:rPr>
            </w:pPr>
            <w:r>
              <w:rPr>
                <w:sz w:val="26"/>
                <w:szCs w:val="26"/>
                <w:lang w:eastAsia="es-CO"/>
              </w:rPr>
              <w:t>Prima de servicios</w:t>
            </w:r>
          </w:p>
        </w:tc>
        <w:tc>
          <w:tcPr>
            <w:tcW w:w="2260" w:type="dxa"/>
            <w:shd w:val="clear" w:color="auto" w:fill="FFFFFF"/>
            <w:vAlign w:val="bottom"/>
            <w:hideMark/>
          </w:tcPr>
          <w:p w14:paraId="5BD3F5E4" w14:textId="77777777" w:rsidR="00B21E83" w:rsidRDefault="00945F66">
            <w:pPr>
              <w:spacing w:line="256" w:lineRule="auto"/>
              <w:jc w:val="right"/>
              <w:rPr>
                <w:sz w:val="26"/>
                <w:szCs w:val="26"/>
                <w:lang w:eastAsia="es-CO"/>
              </w:rPr>
            </w:pPr>
            <w:r>
              <w:rPr>
                <w:sz w:val="26"/>
                <w:szCs w:val="26"/>
                <w:lang w:eastAsia="es-CO"/>
              </w:rPr>
              <w:t>79.483.257</w:t>
            </w:r>
          </w:p>
        </w:tc>
      </w:tr>
      <w:tr w:rsidR="00B21E83" w14:paraId="22C85C83" w14:textId="77777777">
        <w:trPr>
          <w:trHeight w:val="330"/>
        </w:trPr>
        <w:tc>
          <w:tcPr>
            <w:tcW w:w="6340" w:type="dxa"/>
            <w:shd w:val="clear" w:color="auto" w:fill="FFFFFF"/>
            <w:vAlign w:val="center"/>
            <w:hideMark/>
          </w:tcPr>
          <w:p w14:paraId="56D17AC6" w14:textId="77777777" w:rsidR="00B21E83" w:rsidRDefault="00945F66">
            <w:pPr>
              <w:spacing w:line="256" w:lineRule="auto"/>
              <w:rPr>
                <w:sz w:val="26"/>
                <w:szCs w:val="26"/>
                <w:lang w:eastAsia="es-CO"/>
              </w:rPr>
            </w:pPr>
            <w:r>
              <w:rPr>
                <w:sz w:val="26"/>
                <w:szCs w:val="26"/>
                <w:lang w:eastAsia="es-CO"/>
              </w:rPr>
              <w:t>Bonificación semestral</w:t>
            </w:r>
          </w:p>
        </w:tc>
        <w:tc>
          <w:tcPr>
            <w:tcW w:w="2260" w:type="dxa"/>
            <w:shd w:val="clear" w:color="auto" w:fill="FFFFFF"/>
            <w:vAlign w:val="bottom"/>
            <w:hideMark/>
          </w:tcPr>
          <w:p w14:paraId="3D5FE45B" w14:textId="77777777" w:rsidR="00B21E83" w:rsidRDefault="00945F66">
            <w:pPr>
              <w:spacing w:line="256" w:lineRule="auto"/>
              <w:jc w:val="right"/>
              <w:rPr>
                <w:sz w:val="26"/>
                <w:szCs w:val="26"/>
                <w:lang w:eastAsia="es-CO"/>
              </w:rPr>
            </w:pPr>
            <w:r>
              <w:rPr>
                <w:sz w:val="26"/>
                <w:szCs w:val="26"/>
                <w:lang w:eastAsia="es-CO"/>
              </w:rPr>
              <w:t>5.189.000</w:t>
            </w:r>
          </w:p>
        </w:tc>
      </w:tr>
      <w:tr w:rsidR="00B21E83" w14:paraId="78110F85" w14:textId="77777777">
        <w:trPr>
          <w:trHeight w:val="330"/>
        </w:trPr>
        <w:tc>
          <w:tcPr>
            <w:tcW w:w="6340" w:type="dxa"/>
            <w:shd w:val="clear" w:color="auto" w:fill="FFFFFF"/>
            <w:vAlign w:val="center"/>
            <w:hideMark/>
          </w:tcPr>
          <w:p w14:paraId="7B91E52D" w14:textId="77777777" w:rsidR="00B21E83" w:rsidRDefault="00945F66">
            <w:pPr>
              <w:spacing w:line="256" w:lineRule="auto"/>
              <w:rPr>
                <w:sz w:val="26"/>
                <w:szCs w:val="26"/>
                <w:lang w:eastAsia="es-CO"/>
              </w:rPr>
            </w:pPr>
            <w:r>
              <w:rPr>
                <w:sz w:val="26"/>
                <w:szCs w:val="26"/>
                <w:lang w:eastAsia="es-CO"/>
              </w:rPr>
              <w:t>Prima de vacaciones</w:t>
            </w:r>
          </w:p>
        </w:tc>
        <w:tc>
          <w:tcPr>
            <w:tcW w:w="2260" w:type="dxa"/>
            <w:shd w:val="clear" w:color="auto" w:fill="FFFFFF"/>
            <w:vAlign w:val="bottom"/>
            <w:hideMark/>
          </w:tcPr>
          <w:p w14:paraId="2711FC84" w14:textId="77777777" w:rsidR="00B21E83" w:rsidRDefault="00945F66">
            <w:pPr>
              <w:spacing w:line="256" w:lineRule="auto"/>
              <w:jc w:val="right"/>
              <w:rPr>
                <w:sz w:val="26"/>
                <w:szCs w:val="26"/>
                <w:lang w:eastAsia="es-CO"/>
              </w:rPr>
            </w:pPr>
            <w:r>
              <w:rPr>
                <w:sz w:val="26"/>
                <w:szCs w:val="26"/>
                <w:lang w:eastAsia="es-CO"/>
              </w:rPr>
              <w:t>63.348.133</w:t>
            </w:r>
          </w:p>
        </w:tc>
      </w:tr>
      <w:tr w:rsidR="00B21E83" w14:paraId="2831E664" w14:textId="77777777">
        <w:trPr>
          <w:trHeight w:val="330"/>
        </w:trPr>
        <w:tc>
          <w:tcPr>
            <w:tcW w:w="6340" w:type="dxa"/>
            <w:shd w:val="clear" w:color="auto" w:fill="FFFFFF"/>
            <w:vAlign w:val="center"/>
            <w:hideMark/>
          </w:tcPr>
          <w:p w14:paraId="418D4AAA" w14:textId="77777777" w:rsidR="00B21E83" w:rsidRDefault="00945F66">
            <w:pPr>
              <w:spacing w:line="256" w:lineRule="auto"/>
              <w:rPr>
                <w:sz w:val="26"/>
                <w:szCs w:val="26"/>
                <w:lang w:eastAsia="es-CO"/>
              </w:rPr>
            </w:pPr>
            <w:r>
              <w:rPr>
                <w:sz w:val="26"/>
                <w:szCs w:val="26"/>
                <w:lang w:eastAsia="es-CO"/>
              </w:rPr>
              <w:t>Honorarios</w:t>
            </w:r>
          </w:p>
        </w:tc>
        <w:tc>
          <w:tcPr>
            <w:tcW w:w="2260" w:type="dxa"/>
            <w:shd w:val="clear" w:color="auto" w:fill="FFFFFF"/>
            <w:vAlign w:val="bottom"/>
            <w:hideMark/>
          </w:tcPr>
          <w:p w14:paraId="64764495" w14:textId="77777777" w:rsidR="00B21E83" w:rsidRDefault="00945F66">
            <w:pPr>
              <w:spacing w:line="256" w:lineRule="auto"/>
              <w:jc w:val="right"/>
              <w:rPr>
                <w:sz w:val="26"/>
                <w:szCs w:val="26"/>
                <w:lang w:eastAsia="es-CO"/>
              </w:rPr>
            </w:pPr>
            <w:r>
              <w:rPr>
                <w:sz w:val="26"/>
                <w:szCs w:val="26"/>
                <w:lang w:eastAsia="es-CO"/>
              </w:rPr>
              <w:t>44.632.262</w:t>
            </w:r>
          </w:p>
        </w:tc>
      </w:tr>
      <w:tr w:rsidR="00B21E83" w14:paraId="39AEE168" w14:textId="77777777">
        <w:trPr>
          <w:trHeight w:val="390"/>
        </w:trPr>
        <w:tc>
          <w:tcPr>
            <w:tcW w:w="6340" w:type="dxa"/>
            <w:shd w:val="clear" w:color="auto" w:fill="FFFFFF"/>
            <w:vAlign w:val="center"/>
            <w:hideMark/>
          </w:tcPr>
          <w:p w14:paraId="1D605123" w14:textId="77777777" w:rsidR="00B21E83" w:rsidRDefault="00945F66">
            <w:pPr>
              <w:spacing w:line="256" w:lineRule="auto"/>
              <w:rPr>
                <w:sz w:val="26"/>
                <w:szCs w:val="26"/>
                <w:lang w:eastAsia="es-CO"/>
              </w:rPr>
            </w:pPr>
            <w:r>
              <w:rPr>
                <w:sz w:val="26"/>
                <w:szCs w:val="26"/>
                <w:lang w:eastAsia="es-CO"/>
              </w:rPr>
              <w:t>Contratos de Personal Temporal- Jornales</w:t>
            </w:r>
          </w:p>
        </w:tc>
        <w:tc>
          <w:tcPr>
            <w:tcW w:w="2260" w:type="dxa"/>
            <w:shd w:val="clear" w:color="auto" w:fill="FFFFFF"/>
            <w:vAlign w:val="bottom"/>
            <w:hideMark/>
          </w:tcPr>
          <w:p w14:paraId="13157825" w14:textId="77777777" w:rsidR="00B21E83" w:rsidRDefault="00945F66">
            <w:pPr>
              <w:spacing w:line="256" w:lineRule="auto"/>
              <w:jc w:val="right"/>
              <w:rPr>
                <w:sz w:val="26"/>
                <w:szCs w:val="26"/>
                <w:lang w:eastAsia="es-CO"/>
              </w:rPr>
            </w:pPr>
            <w:r>
              <w:rPr>
                <w:sz w:val="26"/>
                <w:szCs w:val="26"/>
                <w:lang w:eastAsia="es-CO"/>
              </w:rPr>
              <w:t>12.274.267</w:t>
            </w:r>
          </w:p>
        </w:tc>
      </w:tr>
      <w:tr w:rsidR="00B21E83" w14:paraId="03EBE295" w14:textId="77777777">
        <w:trPr>
          <w:trHeight w:val="330"/>
        </w:trPr>
        <w:tc>
          <w:tcPr>
            <w:tcW w:w="6340" w:type="dxa"/>
            <w:shd w:val="clear" w:color="auto" w:fill="FFFFFF"/>
            <w:vAlign w:val="center"/>
            <w:hideMark/>
          </w:tcPr>
          <w:p w14:paraId="050A34F1" w14:textId="77777777" w:rsidR="00B21E83" w:rsidRDefault="00945F66">
            <w:pPr>
              <w:spacing w:line="256" w:lineRule="auto"/>
              <w:rPr>
                <w:sz w:val="26"/>
                <w:szCs w:val="26"/>
                <w:lang w:eastAsia="es-CO"/>
              </w:rPr>
            </w:pPr>
            <w:r>
              <w:rPr>
                <w:sz w:val="26"/>
                <w:szCs w:val="26"/>
                <w:lang w:eastAsia="es-CO"/>
              </w:rPr>
              <w:t>Cesantías e intereses</w:t>
            </w:r>
          </w:p>
        </w:tc>
        <w:tc>
          <w:tcPr>
            <w:tcW w:w="2260" w:type="dxa"/>
            <w:shd w:val="clear" w:color="auto" w:fill="FFFFFF"/>
            <w:vAlign w:val="bottom"/>
            <w:hideMark/>
          </w:tcPr>
          <w:p w14:paraId="739DB313" w14:textId="77777777" w:rsidR="00B21E83" w:rsidRDefault="00945F66">
            <w:pPr>
              <w:spacing w:line="256" w:lineRule="auto"/>
              <w:jc w:val="right"/>
              <w:rPr>
                <w:sz w:val="26"/>
                <w:szCs w:val="26"/>
                <w:lang w:eastAsia="es-CO"/>
              </w:rPr>
            </w:pPr>
            <w:r>
              <w:rPr>
                <w:sz w:val="26"/>
                <w:szCs w:val="26"/>
                <w:lang w:eastAsia="es-CO"/>
              </w:rPr>
              <w:t>105.391.937</w:t>
            </w:r>
          </w:p>
        </w:tc>
      </w:tr>
      <w:tr w:rsidR="00B21E83" w14:paraId="17F50AD2" w14:textId="77777777">
        <w:trPr>
          <w:trHeight w:val="405"/>
        </w:trPr>
        <w:tc>
          <w:tcPr>
            <w:tcW w:w="6340" w:type="dxa"/>
            <w:shd w:val="clear" w:color="auto" w:fill="FFFFFF"/>
            <w:vAlign w:val="center"/>
            <w:hideMark/>
          </w:tcPr>
          <w:p w14:paraId="0B601937" w14:textId="77777777" w:rsidR="00B21E83" w:rsidRDefault="00945F66">
            <w:pPr>
              <w:spacing w:line="256" w:lineRule="auto"/>
              <w:rPr>
                <w:sz w:val="26"/>
                <w:szCs w:val="26"/>
                <w:lang w:eastAsia="es-CO"/>
              </w:rPr>
            </w:pPr>
            <w:r>
              <w:rPr>
                <w:sz w:val="26"/>
                <w:szCs w:val="26"/>
                <w:lang w:eastAsia="es-CO"/>
              </w:rPr>
              <w:lastRenderedPageBreak/>
              <w:t>Instituto de Seguro Social y Fondos privados</w:t>
            </w:r>
          </w:p>
        </w:tc>
        <w:tc>
          <w:tcPr>
            <w:tcW w:w="2260" w:type="dxa"/>
            <w:shd w:val="clear" w:color="auto" w:fill="FFFFFF"/>
            <w:vAlign w:val="bottom"/>
            <w:hideMark/>
          </w:tcPr>
          <w:p w14:paraId="00B41778" w14:textId="77777777" w:rsidR="00B21E83" w:rsidRDefault="00945F66">
            <w:pPr>
              <w:spacing w:line="256" w:lineRule="auto"/>
              <w:jc w:val="right"/>
              <w:rPr>
                <w:sz w:val="26"/>
                <w:szCs w:val="26"/>
                <w:lang w:eastAsia="es-CO"/>
              </w:rPr>
            </w:pPr>
            <w:r>
              <w:rPr>
                <w:sz w:val="26"/>
                <w:szCs w:val="26"/>
                <w:lang w:eastAsia="es-CO"/>
              </w:rPr>
              <w:t>200.921.752</w:t>
            </w:r>
          </w:p>
        </w:tc>
      </w:tr>
      <w:tr w:rsidR="00B21E83" w14:paraId="055EDC22" w14:textId="77777777">
        <w:trPr>
          <w:trHeight w:val="330"/>
        </w:trPr>
        <w:tc>
          <w:tcPr>
            <w:tcW w:w="6340" w:type="dxa"/>
            <w:shd w:val="clear" w:color="auto" w:fill="FFFFFF"/>
            <w:vAlign w:val="center"/>
            <w:hideMark/>
          </w:tcPr>
          <w:p w14:paraId="2EACE4EC" w14:textId="77777777" w:rsidR="00B21E83" w:rsidRDefault="00945F66">
            <w:pPr>
              <w:spacing w:line="256" w:lineRule="auto"/>
              <w:rPr>
                <w:sz w:val="26"/>
                <w:szCs w:val="26"/>
                <w:lang w:eastAsia="es-CO"/>
              </w:rPr>
            </w:pPr>
            <w:r>
              <w:rPr>
                <w:sz w:val="26"/>
                <w:szCs w:val="26"/>
                <w:lang w:eastAsia="es-CO"/>
              </w:rPr>
              <w:t>Cajas de Compensación, ICBF, SENA</w:t>
            </w:r>
          </w:p>
        </w:tc>
        <w:tc>
          <w:tcPr>
            <w:tcW w:w="2260" w:type="dxa"/>
            <w:shd w:val="clear" w:color="auto" w:fill="FFFFFF"/>
            <w:vAlign w:val="bottom"/>
            <w:hideMark/>
          </w:tcPr>
          <w:p w14:paraId="39D6ED6A" w14:textId="77777777" w:rsidR="00B21E83" w:rsidRDefault="00945F66">
            <w:pPr>
              <w:spacing w:line="256" w:lineRule="auto"/>
              <w:jc w:val="right"/>
              <w:rPr>
                <w:sz w:val="26"/>
                <w:szCs w:val="26"/>
                <w:lang w:eastAsia="es-CO"/>
              </w:rPr>
            </w:pPr>
            <w:r>
              <w:rPr>
                <w:sz w:val="26"/>
                <w:szCs w:val="26"/>
                <w:lang w:eastAsia="es-CO"/>
              </w:rPr>
              <w:t>82.090.722</w:t>
            </w:r>
          </w:p>
        </w:tc>
      </w:tr>
      <w:tr w:rsidR="00B21E83" w14:paraId="706D4626" w14:textId="77777777">
        <w:trPr>
          <w:trHeight w:val="330"/>
        </w:trPr>
        <w:tc>
          <w:tcPr>
            <w:tcW w:w="6340" w:type="dxa"/>
            <w:shd w:val="clear" w:color="auto" w:fill="FFFFFF"/>
            <w:vAlign w:val="center"/>
          </w:tcPr>
          <w:p w14:paraId="232FAD44" w14:textId="77777777" w:rsidR="00B21E83" w:rsidRDefault="00B21E83">
            <w:pPr>
              <w:spacing w:line="256" w:lineRule="auto"/>
              <w:rPr>
                <w:b/>
                <w:bCs/>
                <w:sz w:val="26"/>
                <w:szCs w:val="26"/>
                <w:lang w:eastAsia="es-CO"/>
              </w:rPr>
            </w:pPr>
          </w:p>
          <w:p w14:paraId="7716C3EB" w14:textId="77777777" w:rsidR="00B21E83" w:rsidRDefault="00945F66">
            <w:pPr>
              <w:spacing w:line="256" w:lineRule="auto"/>
              <w:rPr>
                <w:b/>
                <w:bCs/>
                <w:sz w:val="26"/>
                <w:szCs w:val="26"/>
                <w:lang w:eastAsia="es-CO"/>
              </w:rPr>
            </w:pPr>
            <w:r>
              <w:rPr>
                <w:b/>
                <w:bCs/>
                <w:sz w:val="26"/>
                <w:szCs w:val="26"/>
                <w:lang w:eastAsia="es-CO"/>
              </w:rPr>
              <w:t>GASTOS GENERALES</w:t>
            </w:r>
          </w:p>
        </w:tc>
        <w:tc>
          <w:tcPr>
            <w:tcW w:w="2260" w:type="dxa"/>
            <w:shd w:val="clear" w:color="auto" w:fill="FFFFFF"/>
            <w:vAlign w:val="bottom"/>
            <w:hideMark/>
          </w:tcPr>
          <w:p w14:paraId="3F6713BE" w14:textId="77777777" w:rsidR="00B21E83" w:rsidRDefault="00945F66">
            <w:pPr>
              <w:spacing w:line="256" w:lineRule="auto"/>
              <w:jc w:val="right"/>
              <w:rPr>
                <w:b/>
                <w:bCs/>
                <w:sz w:val="26"/>
                <w:szCs w:val="26"/>
                <w:lang w:eastAsia="es-CO"/>
              </w:rPr>
            </w:pPr>
            <w:r>
              <w:rPr>
                <w:b/>
                <w:bCs/>
                <w:sz w:val="26"/>
                <w:szCs w:val="26"/>
                <w:lang w:eastAsia="es-CO"/>
              </w:rPr>
              <w:t xml:space="preserve"> $         457.364.212</w:t>
            </w:r>
          </w:p>
        </w:tc>
      </w:tr>
      <w:tr w:rsidR="00B21E83" w14:paraId="079425EA" w14:textId="77777777">
        <w:trPr>
          <w:trHeight w:val="330"/>
        </w:trPr>
        <w:tc>
          <w:tcPr>
            <w:tcW w:w="6340" w:type="dxa"/>
            <w:shd w:val="clear" w:color="auto" w:fill="FFFFFF"/>
            <w:vAlign w:val="center"/>
            <w:hideMark/>
          </w:tcPr>
          <w:p w14:paraId="2B290FC0" w14:textId="77777777" w:rsidR="00B21E83" w:rsidRDefault="00945F66">
            <w:pPr>
              <w:spacing w:line="256" w:lineRule="auto"/>
              <w:rPr>
                <w:sz w:val="26"/>
                <w:szCs w:val="26"/>
                <w:lang w:eastAsia="es-CO"/>
              </w:rPr>
            </w:pPr>
            <w:r>
              <w:rPr>
                <w:sz w:val="26"/>
                <w:szCs w:val="26"/>
                <w:lang w:eastAsia="es-CO"/>
              </w:rPr>
              <w:t xml:space="preserve">Muebles, equipo de oficina y software </w:t>
            </w:r>
          </w:p>
        </w:tc>
        <w:tc>
          <w:tcPr>
            <w:tcW w:w="2260" w:type="dxa"/>
            <w:shd w:val="clear" w:color="auto" w:fill="FFFFFF"/>
            <w:vAlign w:val="bottom"/>
            <w:hideMark/>
          </w:tcPr>
          <w:p w14:paraId="614DFA9C" w14:textId="77777777" w:rsidR="00B21E83" w:rsidRDefault="00945F66">
            <w:pPr>
              <w:spacing w:line="256" w:lineRule="auto"/>
              <w:jc w:val="right"/>
              <w:rPr>
                <w:sz w:val="26"/>
                <w:szCs w:val="26"/>
                <w:lang w:eastAsia="es-CO"/>
              </w:rPr>
            </w:pPr>
            <w:r>
              <w:rPr>
                <w:sz w:val="26"/>
                <w:szCs w:val="26"/>
                <w:lang w:eastAsia="es-CO"/>
              </w:rPr>
              <w:t>1.371.000</w:t>
            </w:r>
          </w:p>
        </w:tc>
      </w:tr>
      <w:tr w:rsidR="00B21E83" w14:paraId="77DF06E5" w14:textId="77777777">
        <w:trPr>
          <w:trHeight w:val="330"/>
        </w:trPr>
        <w:tc>
          <w:tcPr>
            <w:tcW w:w="6340" w:type="dxa"/>
            <w:shd w:val="clear" w:color="auto" w:fill="FFFFFF"/>
            <w:vAlign w:val="center"/>
            <w:hideMark/>
          </w:tcPr>
          <w:p w14:paraId="597F436B" w14:textId="77777777" w:rsidR="00B21E83" w:rsidRDefault="00945F66">
            <w:pPr>
              <w:spacing w:line="256" w:lineRule="auto"/>
              <w:rPr>
                <w:sz w:val="26"/>
                <w:szCs w:val="26"/>
                <w:lang w:eastAsia="es-CO"/>
              </w:rPr>
            </w:pPr>
            <w:r>
              <w:rPr>
                <w:sz w:val="26"/>
                <w:szCs w:val="26"/>
                <w:lang w:eastAsia="es-CO"/>
              </w:rPr>
              <w:t>Materiales y suministros</w:t>
            </w:r>
          </w:p>
        </w:tc>
        <w:tc>
          <w:tcPr>
            <w:tcW w:w="2260" w:type="dxa"/>
            <w:shd w:val="clear" w:color="auto" w:fill="FFFFFF"/>
            <w:vAlign w:val="bottom"/>
            <w:hideMark/>
          </w:tcPr>
          <w:p w14:paraId="024A4FAB" w14:textId="77777777" w:rsidR="00B21E83" w:rsidRDefault="00945F66">
            <w:pPr>
              <w:spacing w:line="256" w:lineRule="auto"/>
              <w:jc w:val="right"/>
              <w:rPr>
                <w:sz w:val="26"/>
                <w:szCs w:val="26"/>
                <w:lang w:eastAsia="es-CO"/>
              </w:rPr>
            </w:pPr>
            <w:r>
              <w:rPr>
                <w:sz w:val="26"/>
                <w:szCs w:val="26"/>
                <w:lang w:eastAsia="es-CO"/>
              </w:rPr>
              <w:t>25.111.232</w:t>
            </w:r>
          </w:p>
        </w:tc>
      </w:tr>
      <w:tr w:rsidR="00B21E83" w14:paraId="17717D92" w14:textId="77777777">
        <w:trPr>
          <w:trHeight w:val="330"/>
        </w:trPr>
        <w:tc>
          <w:tcPr>
            <w:tcW w:w="6340" w:type="dxa"/>
            <w:shd w:val="clear" w:color="auto" w:fill="FFFFFF"/>
            <w:vAlign w:val="center"/>
            <w:hideMark/>
          </w:tcPr>
          <w:p w14:paraId="42186CBD" w14:textId="77777777" w:rsidR="00B21E83" w:rsidRDefault="00945F66">
            <w:pPr>
              <w:spacing w:line="256" w:lineRule="auto"/>
              <w:rPr>
                <w:sz w:val="26"/>
                <w:szCs w:val="26"/>
                <w:lang w:eastAsia="es-CO"/>
              </w:rPr>
            </w:pPr>
            <w:r>
              <w:rPr>
                <w:sz w:val="26"/>
                <w:szCs w:val="26"/>
                <w:lang w:eastAsia="es-CO"/>
              </w:rPr>
              <w:t>Reparaciones y mantenimiento</w:t>
            </w:r>
          </w:p>
        </w:tc>
        <w:tc>
          <w:tcPr>
            <w:tcW w:w="2260" w:type="dxa"/>
            <w:shd w:val="clear" w:color="auto" w:fill="FFFFFF"/>
            <w:vAlign w:val="bottom"/>
            <w:hideMark/>
          </w:tcPr>
          <w:p w14:paraId="3E106EA5" w14:textId="77777777" w:rsidR="00B21E83" w:rsidRDefault="00945F66">
            <w:pPr>
              <w:spacing w:line="256" w:lineRule="auto"/>
              <w:jc w:val="right"/>
              <w:rPr>
                <w:sz w:val="26"/>
                <w:szCs w:val="26"/>
                <w:lang w:eastAsia="es-CO"/>
              </w:rPr>
            </w:pPr>
            <w:r>
              <w:rPr>
                <w:sz w:val="26"/>
                <w:szCs w:val="26"/>
                <w:lang w:eastAsia="es-CO"/>
              </w:rPr>
              <w:t>4.870.633</w:t>
            </w:r>
          </w:p>
        </w:tc>
      </w:tr>
      <w:tr w:rsidR="00B21E83" w14:paraId="554A1B9B" w14:textId="77777777">
        <w:trPr>
          <w:trHeight w:val="330"/>
        </w:trPr>
        <w:tc>
          <w:tcPr>
            <w:tcW w:w="6340" w:type="dxa"/>
            <w:shd w:val="clear" w:color="auto" w:fill="FFFFFF"/>
            <w:vAlign w:val="center"/>
            <w:hideMark/>
          </w:tcPr>
          <w:p w14:paraId="77EB0468" w14:textId="77777777" w:rsidR="00B21E83" w:rsidRDefault="00945F66">
            <w:pPr>
              <w:spacing w:line="256" w:lineRule="auto"/>
              <w:rPr>
                <w:sz w:val="26"/>
                <w:szCs w:val="26"/>
                <w:lang w:eastAsia="es-CO"/>
              </w:rPr>
            </w:pPr>
            <w:r>
              <w:rPr>
                <w:sz w:val="26"/>
                <w:szCs w:val="26"/>
                <w:lang w:eastAsia="es-CO"/>
              </w:rPr>
              <w:t>Servicios públicos</w:t>
            </w:r>
          </w:p>
        </w:tc>
        <w:tc>
          <w:tcPr>
            <w:tcW w:w="2260" w:type="dxa"/>
            <w:shd w:val="clear" w:color="auto" w:fill="FFFFFF"/>
            <w:vAlign w:val="bottom"/>
            <w:hideMark/>
          </w:tcPr>
          <w:p w14:paraId="0E14F6BB" w14:textId="77777777" w:rsidR="00B21E83" w:rsidRDefault="00945F66">
            <w:pPr>
              <w:spacing w:line="256" w:lineRule="auto"/>
              <w:jc w:val="right"/>
              <w:rPr>
                <w:sz w:val="26"/>
                <w:szCs w:val="26"/>
                <w:lang w:eastAsia="es-CO"/>
              </w:rPr>
            </w:pPr>
            <w:r>
              <w:rPr>
                <w:sz w:val="26"/>
                <w:szCs w:val="26"/>
                <w:lang w:eastAsia="es-CO"/>
              </w:rPr>
              <w:t>42.100.000</w:t>
            </w:r>
          </w:p>
        </w:tc>
      </w:tr>
      <w:tr w:rsidR="00B21E83" w14:paraId="53264401" w14:textId="77777777">
        <w:trPr>
          <w:trHeight w:val="330"/>
        </w:trPr>
        <w:tc>
          <w:tcPr>
            <w:tcW w:w="6340" w:type="dxa"/>
            <w:shd w:val="clear" w:color="auto" w:fill="FFFFFF"/>
            <w:vAlign w:val="center"/>
            <w:hideMark/>
          </w:tcPr>
          <w:p w14:paraId="1711E194" w14:textId="77777777" w:rsidR="00B21E83" w:rsidRDefault="00945F66">
            <w:pPr>
              <w:spacing w:line="256" w:lineRule="auto"/>
              <w:rPr>
                <w:sz w:val="26"/>
                <w:szCs w:val="26"/>
                <w:lang w:eastAsia="es-CO"/>
              </w:rPr>
            </w:pPr>
            <w:r>
              <w:rPr>
                <w:sz w:val="26"/>
                <w:szCs w:val="26"/>
                <w:lang w:eastAsia="es-CO"/>
              </w:rPr>
              <w:t>Arrendamientos</w:t>
            </w:r>
          </w:p>
        </w:tc>
        <w:tc>
          <w:tcPr>
            <w:tcW w:w="2260" w:type="dxa"/>
            <w:shd w:val="clear" w:color="auto" w:fill="FFFFFF"/>
            <w:vAlign w:val="bottom"/>
            <w:hideMark/>
          </w:tcPr>
          <w:p w14:paraId="24079D32" w14:textId="77777777" w:rsidR="00B21E83" w:rsidRDefault="00945F66">
            <w:pPr>
              <w:spacing w:line="256" w:lineRule="auto"/>
              <w:jc w:val="right"/>
              <w:rPr>
                <w:sz w:val="26"/>
                <w:szCs w:val="26"/>
                <w:lang w:eastAsia="es-CO"/>
              </w:rPr>
            </w:pPr>
            <w:r>
              <w:rPr>
                <w:sz w:val="26"/>
                <w:szCs w:val="26"/>
                <w:lang w:eastAsia="es-CO"/>
              </w:rPr>
              <w:t>102.066.089</w:t>
            </w:r>
          </w:p>
        </w:tc>
      </w:tr>
      <w:tr w:rsidR="00B21E83" w14:paraId="752BAA4C" w14:textId="77777777">
        <w:trPr>
          <w:trHeight w:val="330"/>
        </w:trPr>
        <w:tc>
          <w:tcPr>
            <w:tcW w:w="6340" w:type="dxa"/>
            <w:shd w:val="clear" w:color="auto" w:fill="FFFFFF"/>
            <w:vAlign w:val="center"/>
            <w:hideMark/>
          </w:tcPr>
          <w:p w14:paraId="7E0BC715" w14:textId="77777777" w:rsidR="00B21E83" w:rsidRDefault="00945F66">
            <w:pPr>
              <w:spacing w:line="256" w:lineRule="auto"/>
              <w:rPr>
                <w:sz w:val="26"/>
                <w:szCs w:val="26"/>
                <w:lang w:eastAsia="es-CO"/>
              </w:rPr>
            </w:pPr>
            <w:r>
              <w:rPr>
                <w:sz w:val="26"/>
                <w:szCs w:val="26"/>
                <w:lang w:eastAsia="es-CO"/>
              </w:rPr>
              <w:t>Seguros, impuestos y gastos legales</w:t>
            </w:r>
          </w:p>
        </w:tc>
        <w:tc>
          <w:tcPr>
            <w:tcW w:w="2260" w:type="dxa"/>
            <w:shd w:val="clear" w:color="auto" w:fill="FFFFFF"/>
            <w:vAlign w:val="bottom"/>
            <w:hideMark/>
          </w:tcPr>
          <w:p w14:paraId="24E15FF9" w14:textId="77777777" w:rsidR="00B21E83" w:rsidRDefault="00945F66">
            <w:pPr>
              <w:spacing w:line="256" w:lineRule="auto"/>
              <w:jc w:val="right"/>
              <w:rPr>
                <w:sz w:val="26"/>
                <w:szCs w:val="26"/>
                <w:lang w:eastAsia="es-CO"/>
              </w:rPr>
            </w:pPr>
            <w:r>
              <w:rPr>
                <w:sz w:val="26"/>
                <w:szCs w:val="26"/>
                <w:lang w:eastAsia="es-CO"/>
              </w:rPr>
              <w:t>5.000.000</w:t>
            </w:r>
          </w:p>
        </w:tc>
      </w:tr>
      <w:tr w:rsidR="00B21E83" w14:paraId="212835B8" w14:textId="77777777">
        <w:trPr>
          <w:trHeight w:val="330"/>
        </w:trPr>
        <w:tc>
          <w:tcPr>
            <w:tcW w:w="6340" w:type="dxa"/>
            <w:shd w:val="clear" w:color="auto" w:fill="FFFFFF"/>
            <w:vAlign w:val="center"/>
            <w:hideMark/>
          </w:tcPr>
          <w:p w14:paraId="27311375" w14:textId="77777777" w:rsidR="00B21E83" w:rsidRDefault="00945F66">
            <w:pPr>
              <w:spacing w:line="256" w:lineRule="auto"/>
              <w:rPr>
                <w:sz w:val="26"/>
                <w:szCs w:val="26"/>
                <w:lang w:eastAsia="es-CO"/>
              </w:rPr>
            </w:pPr>
            <w:r>
              <w:rPr>
                <w:sz w:val="26"/>
                <w:szCs w:val="26"/>
                <w:lang w:eastAsia="es-CO"/>
              </w:rPr>
              <w:t>Capacitación y fortalecimiento técnico</w:t>
            </w:r>
          </w:p>
        </w:tc>
        <w:tc>
          <w:tcPr>
            <w:tcW w:w="2260" w:type="dxa"/>
            <w:shd w:val="clear" w:color="auto" w:fill="FFFFFF"/>
            <w:vAlign w:val="bottom"/>
            <w:hideMark/>
          </w:tcPr>
          <w:p w14:paraId="20C42E12" w14:textId="77777777" w:rsidR="00B21E83" w:rsidRDefault="00945F66">
            <w:pPr>
              <w:spacing w:line="256" w:lineRule="auto"/>
              <w:jc w:val="right"/>
              <w:rPr>
                <w:sz w:val="26"/>
                <w:szCs w:val="26"/>
                <w:lang w:eastAsia="es-CO"/>
              </w:rPr>
            </w:pPr>
            <w:r>
              <w:rPr>
                <w:sz w:val="26"/>
                <w:szCs w:val="26"/>
                <w:lang w:eastAsia="es-CO"/>
              </w:rPr>
              <w:t>41.046.652</w:t>
            </w:r>
          </w:p>
        </w:tc>
      </w:tr>
      <w:tr w:rsidR="00B21E83" w14:paraId="04645D3B" w14:textId="77777777">
        <w:trPr>
          <w:trHeight w:val="330"/>
        </w:trPr>
        <w:tc>
          <w:tcPr>
            <w:tcW w:w="6340" w:type="dxa"/>
            <w:shd w:val="clear" w:color="auto" w:fill="FFFFFF"/>
            <w:vAlign w:val="center"/>
            <w:hideMark/>
          </w:tcPr>
          <w:p w14:paraId="1EA18AC5" w14:textId="77777777" w:rsidR="00B21E83" w:rsidRDefault="00945F66">
            <w:pPr>
              <w:spacing w:line="256" w:lineRule="auto"/>
              <w:rPr>
                <w:sz w:val="26"/>
                <w:szCs w:val="26"/>
                <w:lang w:eastAsia="es-CO"/>
              </w:rPr>
            </w:pPr>
            <w:r>
              <w:rPr>
                <w:sz w:val="26"/>
                <w:szCs w:val="26"/>
                <w:lang w:eastAsia="es-CO"/>
              </w:rPr>
              <w:t>Gastos bancarios</w:t>
            </w:r>
          </w:p>
        </w:tc>
        <w:tc>
          <w:tcPr>
            <w:tcW w:w="2260" w:type="dxa"/>
            <w:shd w:val="clear" w:color="auto" w:fill="FFFFFF"/>
            <w:vAlign w:val="bottom"/>
            <w:hideMark/>
          </w:tcPr>
          <w:p w14:paraId="36556083" w14:textId="77777777" w:rsidR="00B21E83" w:rsidRDefault="00945F66">
            <w:pPr>
              <w:spacing w:line="256" w:lineRule="auto"/>
              <w:jc w:val="right"/>
              <w:rPr>
                <w:sz w:val="26"/>
                <w:szCs w:val="26"/>
                <w:lang w:eastAsia="es-CO"/>
              </w:rPr>
            </w:pPr>
            <w:r>
              <w:rPr>
                <w:sz w:val="26"/>
                <w:szCs w:val="26"/>
                <w:lang w:eastAsia="es-CO"/>
              </w:rPr>
              <w:t>3.250.000</w:t>
            </w:r>
          </w:p>
        </w:tc>
      </w:tr>
      <w:tr w:rsidR="00B21E83" w14:paraId="2662799E" w14:textId="77777777">
        <w:trPr>
          <w:trHeight w:val="330"/>
        </w:trPr>
        <w:tc>
          <w:tcPr>
            <w:tcW w:w="6340" w:type="dxa"/>
            <w:shd w:val="clear" w:color="auto" w:fill="FFFFFF"/>
            <w:vAlign w:val="center"/>
            <w:hideMark/>
          </w:tcPr>
          <w:p w14:paraId="19595988" w14:textId="77777777" w:rsidR="00B21E83" w:rsidRDefault="00945F66">
            <w:pPr>
              <w:spacing w:line="256" w:lineRule="auto"/>
              <w:rPr>
                <w:sz w:val="26"/>
                <w:szCs w:val="26"/>
                <w:lang w:eastAsia="es-CO"/>
              </w:rPr>
            </w:pPr>
            <w:r>
              <w:rPr>
                <w:sz w:val="26"/>
                <w:szCs w:val="26"/>
                <w:lang w:eastAsia="es-CO"/>
              </w:rPr>
              <w:t>Aseo y vigilancia</w:t>
            </w:r>
          </w:p>
        </w:tc>
        <w:tc>
          <w:tcPr>
            <w:tcW w:w="2260" w:type="dxa"/>
            <w:shd w:val="clear" w:color="auto" w:fill="FFFFFF"/>
            <w:vAlign w:val="bottom"/>
            <w:hideMark/>
          </w:tcPr>
          <w:p w14:paraId="13CC799F" w14:textId="77777777" w:rsidR="00B21E83" w:rsidRDefault="00945F66">
            <w:pPr>
              <w:spacing w:line="256" w:lineRule="auto"/>
              <w:jc w:val="right"/>
              <w:rPr>
                <w:sz w:val="26"/>
                <w:szCs w:val="26"/>
                <w:lang w:eastAsia="es-CO"/>
              </w:rPr>
            </w:pPr>
            <w:r>
              <w:rPr>
                <w:sz w:val="26"/>
                <w:szCs w:val="26"/>
                <w:lang w:eastAsia="es-CO"/>
              </w:rPr>
              <w:t>12.683.506</w:t>
            </w:r>
          </w:p>
        </w:tc>
      </w:tr>
      <w:tr w:rsidR="00B21E83" w14:paraId="560159B2" w14:textId="77777777">
        <w:trPr>
          <w:trHeight w:val="330"/>
        </w:trPr>
        <w:tc>
          <w:tcPr>
            <w:tcW w:w="6340" w:type="dxa"/>
            <w:shd w:val="clear" w:color="auto" w:fill="FFFFFF"/>
            <w:vAlign w:val="center"/>
            <w:hideMark/>
          </w:tcPr>
          <w:p w14:paraId="2AE0665C" w14:textId="77777777" w:rsidR="00B21E83" w:rsidRDefault="00945F66">
            <w:pPr>
              <w:spacing w:line="256" w:lineRule="auto"/>
              <w:rPr>
                <w:sz w:val="26"/>
                <w:szCs w:val="26"/>
                <w:lang w:eastAsia="es-CO"/>
              </w:rPr>
            </w:pPr>
            <w:r>
              <w:rPr>
                <w:sz w:val="26"/>
                <w:szCs w:val="26"/>
                <w:lang w:eastAsia="es-CO"/>
              </w:rPr>
              <w:t>Comunicaciones y transportes</w:t>
            </w:r>
          </w:p>
        </w:tc>
        <w:tc>
          <w:tcPr>
            <w:tcW w:w="2260" w:type="dxa"/>
            <w:shd w:val="clear" w:color="auto" w:fill="FFFFFF"/>
            <w:vAlign w:val="bottom"/>
            <w:hideMark/>
          </w:tcPr>
          <w:p w14:paraId="7DC3A797" w14:textId="77777777" w:rsidR="00B21E83" w:rsidRDefault="00945F66">
            <w:pPr>
              <w:spacing w:line="256" w:lineRule="auto"/>
              <w:jc w:val="right"/>
              <w:rPr>
                <w:sz w:val="26"/>
                <w:szCs w:val="26"/>
                <w:lang w:eastAsia="es-CO"/>
              </w:rPr>
            </w:pPr>
            <w:r>
              <w:rPr>
                <w:sz w:val="26"/>
                <w:szCs w:val="26"/>
                <w:lang w:eastAsia="es-CO"/>
              </w:rPr>
              <w:t>20.328.000</w:t>
            </w:r>
          </w:p>
        </w:tc>
      </w:tr>
      <w:tr w:rsidR="00B21E83" w14:paraId="3283DEB0" w14:textId="77777777">
        <w:trPr>
          <w:trHeight w:val="330"/>
        </w:trPr>
        <w:tc>
          <w:tcPr>
            <w:tcW w:w="6340" w:type="dxa"/>
            <w:shd w:val="clear" w:color="auto" w:fill="FFFFFF"/>
            <w:vAlign w:val="center"/>
            <w:hideMark/>
          </w:tcPr>
          <w:p w14:paraId="0CDAD5AA" w14:textId="77777777" w:rsidR="00B21E83" w:rsidRDefault="00945F66">
            <w:pPr>
              <w:spacing w:line="256" w:lineRule="auto"/>
              <w:rPr>
                <w:sz w:val="26"/>
                <w:szCs w:val="26"/>
                <w:lang w:eastAsia="es-CO"/>
              </w:rPr>
            </w:pPr>
            <w:r>
              <w:rPr>
                <w:sz w:val="26"/>
                <w:szCs w:val="26"/>
                <w:lang w:eastAsia="es-CO"/>
              </w:rPr>
              <w:t>Rodamiento</w:t>
            </w:r>
          </w:p>
        </w:tc>
        <w:tc>
          <w:tcPr>
            <w:tcW w:w="2260" w:type="dxa"/>
            <w:shd w:val="clear" w:color="auto" w:fill="FFFFFF"/>
            <w:vAlign w:val="bottom"/>
            <w:hideMark/>
          </w:tcPr>
          <w:p w14:paraId="42437F9F" w14:textId="77777777" w:rsidR="00B21E83" w:rsidRDefault="00945F66">
            <w:pPr>
              <w:spacing w:line="256" w:lineRule="auto"/>
              <w:jc w:val="right"/>
              <w:rPr>
                <w:sz w:val="26"/>
                <w:szCs w:val="26"/>
                <w:lang w:eastAsia="es-CO"/>
              </w:rPr>
            </w:pPr>
            <w:r>
              <w:rPr>
                <w:sz w:val="26"/>
                <w:szCs w:val="26"/>
                <w:lang w:eastAsia="es-CO"/>
              </w:rPr>
              <w:t>199.537.100</w:t>
            </w:r>
          </w:p>
        </w:tc>
      </w:tr>
      <w:tr w:rsidR="00B21E83" w14:paraId="153DBBCC" w14:textId="77777777">
        <w:trPr>
          <w:trHeight w:val="330"/>
        </w:trPr>
        <w:tc>
          <w:tcPr>
            <w:tcW w:w="6340" w:type="dxa"/>
            <w:shd w:val="clear" w:color="auto" w:fill="FFFFFF"/>
            <w:vAlign w:val="center"/>
          </w:tcPr>
          <w:p w14:paraId="0802DD4F" w14:textId="77777777" w:rsidR="00B21E83" w:rsidRDefault="00B21E83">
            <w:pPr>
              <w:spacing w:line="256" w:lineRule="auto"/>
              <w:rPr>
                <w:b/>
                <w:bCs/>
                <w:sz w:val="26"/>
                <w:szCs w:val="26"/>
                <w:lang w:eastAsia="es-CO"/>
              </w:rPr>
            </w:pPr>
          </w:p>
          <w:p w14:paraId="70F0CB3B" w14:textId="77777777" w:rsidR="00B21E83" w:rsidRDefault="00945F66">
            <w:pPr>
              <w:spacing w:line="256" w:lineRule="auto"/>
              <w:rPr>
                <w:b/>
                <w:bCs/>
                <w:sz w:val="26"/>
                <w:szCs w:val="26"/>
                <w:lang w:eastAsia="es-CO"/>
              </w:rPr>
            </w:pPr>
            <w:r>
              <w:rPr>
                <w:b/>
                <w:bCs/>
                <w:sz w:val="26"/>
                <w:szCs w:val="26"/>
                <w:lang w:eastAsia="es-CO"/>
              </w:rPr>
              <w:t>ESTUDIOS Y PROYECTOS</w:t>
            </w:r>
          </w:p>
        </w:tc>
        <w:tc>
          <w:tcPr>
            <w:tcW w:w="2260" w:type="dxa"/>
            <w:shd w:val="clear" w:color="auto" w:fill="FFFFFF"/>
            <w:vAlign w:val="bottom"/>
            <w:hideMark/>
          </w:tcPr>
          <w:p w14:paraId="60B184BA" w14:textId="77777777" w:rsidR="00B21E83" w:rsidRDefault="00945F66">
            <w:pPr>
              <w:spacing w:line="256" w:lineRule="auto"/>
              <w:jc w:val="right"/>
              <w:rPr>
                <w:b/>
                <w:bCs/>
                <w:sz w:val="26"/>
                <w:szCs w:val="26"/>
                <w:lang w:eastAsia="es-CO"/>
              </w:rPr>
            </w:pPr>
            <w:r>
              <w:rPr>
                <w:b/>
                <w:bCs/>
                <w:sz w:val="26"/>
                <w:szCs w:val="26"/>
                <w:lang w:eastAsia="es-CO"/>
              </w:rPr>
              <w:t xml:space="preserve"> $         514.596.188 </w:t>
            </w:r>
          </w:p>
        </w:tc>
      </w:tr>
      <w:tr w:rsidR="00B21E83" w14:paraId="42A2CDA8" w14:textId="77777777">
        <w:trPr>
          <w:trHeight w:val="750"/>
        </w:trPr>
        <w:tc>
          <w:tcPr>
            <w:tcW w:w="6340" w:type="dxa"/>
            <w:shd w:val="clear" w:color="auto" w:fill="FFFFFF"/>
            <w:vAlign w:val="center"/>
            <w:hideMark/>
          </w:tcPr>
          <w:p w14:paraId="7C5A4DFC" w14:textId="77777777" w:rsidR="00B21E83" w:rsidRDefault="00945F66">
            <w:pPr>
              <w:spacing w:line="256" w:lineRule="auto"/>
              <w:rPr>
                <w:sz w:val="26"/>
                <w:szCs w:val="26"/>
                <w:lang w:eastAsia="es-CO"/>
              </w:rPr>
            </w:pPr>
            <w:r>
              <w:rPr>
                <w:sz w:val="26"/>
                <w:szCs w:val="26"/>
                <w:lang w:eastAsia="es-CO"/>
              </w:rPr>
              <w:t>*Selección, conservación y evaluación de genotipos con características de interés agronómico.</w:t>
            </w:r>
          </w:p>
        </w:tc>
        <w:tc>
          <w:tcPr>
            <w:tcW w:w="2260" w:type="dxa"/>
            <w:shd w:val="clear" w:color="auto" w:fill="FFFFFF"/>
            <w:vAlign w:val="bottom"/>
            <w:hideMark/>
          </w:tcPr>
          <w:p w14:paraId="2F6EA453" w14:textId="77777777" w:rsidR="00B21E83" w:rsidRDefault="00945F66">
            <w:pPr>
              <w:spacing w:line="256" w:lineRule="auto"/>
              <w:jc w:val="right"/>
              <w:rPr>
                <w:sz w:val="26"/>
                <w:szCs w:val="26"/>
                <w:lang w:eastAsia="es-CO"/>
              </w:rPr>
            </w:pPr>
            <w:r>
              <w:rPr>
                <w:sz w:val="26"/>
                <w:szCs w:val="26"/>
                <w:lang w:eastAsia="es-CO"/>
              </w:rPr>
              <w:t>16.419.532</w:t>
            </w:r>
          </w:p>
        </w:tc>
      </w:tr>
      <w:tr w:rsidR="00B21E83" w14:paraId="7227B56E" w14:textId="77777777">
        <w:trPr>
          <w:trHeight w:val="450"/>
        </w:trPr>
        <w:tc>
          <w:tcPr>
            <w:tcW w:w="6340" w:type="dxa"/>
            <w:shd w:val="clear" w:color="auto" w:fill="FFFFFF"/>
            <w:vAlign w:val="center"/>
            <w:hideMark/>
          </w:tcPr>
          <w:p w14:paraId="7AB88723" w14:textId="77777777" w:rsidR="00B21E83" w:rsidRDefault="00945F66">
            <w:pPr>
              <w:spacing w:line="256" w:lineRule="auto"/>
              <w:rPr>
                <w:sz w:val="26"/>
                <w:szCs w:val="26"/>
                <w:lang w:eastAsia="es-CO"/>
              </w:rPr>
            </w:pPr>
            <w:r>
              <w:rPr>
                <w:sz w:val="26"/>
                <w:szCs w:val="26"/>
                <w:lang w:eastAsia="es-CO"/>
              </w:rPr>
              <w:t xml:space="preserve">*Manejo sanitario integrado del </w:t>
            </w:r>
            <w:r>
              <w:rPr>
                <w:sz w:val="26"/>
                <w:szCs w:val="26"/>
                <w:lang w:eastAsia="es-CO"/>
              </w:rPr>
              <w:t>cultivo del cacao.</w:t>
            </w:r>
          </w:p>
        </w:tc>
        <w:tc>
          <w:tcPr>
            <w:tcW w:w="2260" w:type="dxa"/>
            <w:shd w:val="clear" w:color="auto" w:fill="FFFFFF"/>
            <w:vAlign w:val="bottom"/>
            <w:hideMark/>
          </w:tcPr>
          <w:p w14:paraId="14253324" w14:textId="77777777" w:rsidR="00B21E83" w:rsidRDefault="00945F66">
            <w:pPr>
              <w:spacing w:line="256" w:lineRule="auto"/>
              <w:jc w:val="right"/>
              <w:rPr>
                <w:sz w:val="26"/>
                <w:szCs w:val="26"/>
                <w:lang w:eastAsia="es-CO"/>
              </w:rPr>
            </w:pPr>
            <w:r>
              <w:rPr>
                <w:sz w:val="26"/>
                <w:szCs w:val="26"/>
                <w:lang w:eastAsia="es-CO"/>
              </w:rPr>
              <w:t>29.661.985</w:t>
            </w:r>
          </w:p>
        </w:tc>
      </w:tr>
      <w:tr w:rsidR="00B21E83" w14:paraId="72B58465" w14:textId="77777777">
        <w:trPr>
          <w:trHeight w:val="435"/>
        </w:trPr>
        <w:tc>
          <w:tcPr>
            <w:tcW w:w="6340" w:type="dxa"/>
            <w:shd w:val="clear" w:color="auto" w:fill="FFFFFF"/>
            <w:vAlign w:val="center"/>
            <w:hideMark/>
          </w:tcPr>
          <w:p w14:paraId="7868367E" w14:textId="77777777" w:rsidR="00B21E83" w:rsidRDefault="00945F66">
            <w:pPr>
              <w:spacing w:line="256" w:lineRule="auto"/>
              <w:rPr>
                <w:sz w:val="26"/>
                <w:szCs w:val="26"/>
                <w:lang w:eastAsia="es-CO"/>
              </w:rPr>
            </w:pPr>
            <w:r>
              <w:rPr>
                <w:sz w:val="26"/>
                <w:szCs w:val="26"/>
                <w:lang w:eastAsia="es-CO"/>
              </w:rPr>
              <w:t>*Aspectos nutricionales del cultivo de cacao.</w:t>
            </w:r>
          </w:p>
        </w:tc>
        <w:tc>
          <w:tcPr>
            <w:tcW w:w="2260" w:type="dxa"/>
            <w:shd w:val="clear" w:color="auto" w:fill="FFFFFF"/>
            <w:vAlign w:val="bottom"/>
            <w:hideMark/>
          </w:tcPr>
          <w:p w14:paraId="50FF7197" w14:textId="77777777" w:rsidR="00B21E83" w:rsidRDefault="00945F66">
            <w:pPr>
              <w:spacing w:line="256" w:lineRule="auto"/>
              <w:jc w:val="right"/>
              <w:rPr>
                <w:sz w:val="26"/>
                <w:szCs w:val="26"/>
                <w:lang w:eastAsia="es-CO"/>
              </w:rPr>
            </w:pPr>
            <w:r>
              <w:rPr>
                <w:sz w:val="26"/>
                <w:szCs w:val="26"/>
                <w:lang w:eastAsia="es-CO"/>
              </w:rPr>
              <w:t>4.469.862</w:t>
            </w:r>
          </w:p>
        </w:tc>
      </w:tr>
      <w:tr w:rsidR="00B21E83" w14:paraId="0459E8E6" w14:textId="77777777">
        <w:trPr>
          <w:trHeight w:val="690"/>
        </w:trPr>
        <w:tc>
          <w:tcPr>
            <w:tcW w:w="6340" w:type="dxa"/>
            <w:shd w:val="clear" w:color="auto" w:fill="FFFFFF"/>
            <w:vAlign w:val="center"/>
            <w:hideMark/>
          </w:tcPr>
          <w:p w14:paraId="38A50F07" w14:textId="77777777" w:rsidR="00B21E83" w:rsidRDefault="00945F66">
            <w:pPr>
              <w:spacing w:line="256" w:lineRule="auto"/>
              <w:rPr>
                <w:sz w:val="26"/>
                <w:szCs w:val="26"/>
                <w:lang w:eastAsia="es-CO"/>
              </w:rPr>
            </w:pPr>
            <w:r>
              <w:rPr>
                <w:sz w:val="26"/>
                <w:szCs w:val="26"/>
                <w:lang w:eastAsia="es-CO"/>
              </w:rPr>
              <w:t>*Calidad integral del cacao con énfasis en las propiedades fisicoquímicas y sensoriales.</w:t>
            </w:r>
          </w:p>
        </w:tc>
        <w:tc>
          <w:tcPr>
            <w:tcW w:w="2260" w:type="dxa"/>
            <w:shd w:val="clear" w:color="auto" w:fill="FFFFFF"/>
            <w:vAlign w:val="bottom"/>
            <w:hideMark/>
          </w:tcPr>
          <w:p w14:paraId="2F3E4E98" w14:textId="77777777" w:rsidR="00B21E83" w:rsidRDefault="00945F66">
            <w:pPr>
              <w:spacing w:line="256" w:lineRule="auto"/>
              <w:jc w:val="right"/>
              <w:rPr>
                <w:sz w:val="26"/>
                <w:szCs w:val="26"/>
                <w:lang w:eastAsia="es-CO"/>
              </w:rPr>
            </w:pPr>
            <w:r>
              <w:rPr>
                <w:sz w:val="26"/>
                <w:szCs w:val="26"/>
                <w:lang w:eastAsia="es-CO"/>
              </w:rPr>
              <w:t>290.000</w:t>
            </w:r>
          </w:p>
        </w:tc>
      </w:tr>
      <w:tr w:rsidR="00B21E83" w14:paraId="1AF89093" w14:textId="77777777">
        <w:trPr>
          <w:trHeight w:val="795"/>
        </w:trPr>
        <w:tc>
          <w:tcPr>
            <w:tcW w:w="6340" w:type="dxa"/>
            <w:shd w:val="clear" w:color="auto" w:fill="FFFFFF"/>
            <w:vAlign w:val="center"/>
            <w:hideMark/>
          </w:tcPr>
          <w:p w14:paraId="08488491" w14:textId="77777777" w:rsidR="00B21E83" w:rsidRDefault="00945F66">
            <w:pPr>
              <w:spacing w:line="256" w:lineRule="auto"/>
              <w:rPr>
                <w:sz w:val="26"/>
                <w:szCs w:val="26"/>
                <w:lang w:eastAsia="es-CO"/>
              </w:rPr>
            </w:pPr>
            <w:r>
              <w:rPr>
                <w:sz w:val="26"/>
                <w:szCs w:val="26"/>
                <w:lang w:eastAsia="es-CO"/>
              </w:rPr>
              <w:t xml:space="preserve">*Apoyo al productor para el manejo sanitario y mejoramiento de la </w:t>
            </w:r>
            <w:r>
              <w:rPr>
                <w:sz w:val="26"/>
                <w:szCs w:val="26"/>
                <w:lang w:eastAsia="es-CO"/>
              </w:rPr>
              <w:t>tecnología del cacao.</w:t>
            </w:r>
          </w:p>
        </w:tc>
        <w:tc>
          <w:tcPr>
            <w:tcW w:w="2260" w:type="dxa"/>
            <w:shd w:val="clear" w:color="auto" w:fill="FFFFFF"/>
            <w:vAlign w:val="bottom"/>
            <w:hideMark/>
          </w:tcPr>
          <w:p w14:paraId="61126D50" w14:textId="77777777" w:rsidR="00B21E83" w:rsidRDefault="00945F66">
            <w:pPr>
              <w:spacing w:line="256" w:lineRule="auto"/>
              <w:jc w:val="right"/>
              <w:rPr>
                <w:sz w:val="26"/>
                <w:szCs w:val="26"/>
                <w:lang w:eastAsia="es-CO"/>
              </w:rPr>
            </w:pPr>
            <w:r>
              <w:rPr>
                <w:sz w:val="26"/>
                <w:szCs w:val="26"/>
                <w:lang w:eastAsia="es-CO"/>
              </w:rPr>
              <w:t>199.590.797</w:t>
            </w:r>
          </w:p>
        </w:tc>
      </w:tr>
      <w:tr w:rsidR="00B21E83" w14:paraId="21D17B85" w14:textId="77777777">
        <w:trPr>
          <w:trHeight w:val="660"/>
        </w:trPr>
        <w:tc>
          <w:tcPr>
            <w:tcW w:w="6340" w:type="dxa"/>
            <w:shd w:val="clear" w:color="auto" w:fill="FFFFFF"/>
            <w:vAlign w:val="center"/>
            <w:hideMark/>
          </w:tcPr>
          <w:p w14:paraId="4CCF0A34" w14:textId="77777777" w:rsidR="00B21E83" w:rsidRDefault="00945F66">
            <w:pPr>
              <w:spacing w:line="256" w:lineRule="auto"/>
              <w:rPr>
                <w:sz w:val="26"/>
                <w:szCs w:val="26"/>
                <w:lang w:eastAsia="es-CO"/>
              </w:rPr>
            </w:pPr>
            <w:r>
              <w:rPr>
                <w:sz w:val="26"/>
                <w:szCs w:val="26"/>
                <w:lang w:eastAsia="es-CO"/>
              </w:rPr>
              <w:t>*Capacitación Nacional y producción de material de propagación.</w:t>
            </w:r>
          </w:p>
        </w:tc>
        <w:tc>
          <w:tcPr>
            <w:tcW w:w="2260" w:type="dxa"/>
            <w:shd w:val="clear" w:color="auto" w:fill="FFFFFF"/>
            <w:vAlign w:val="bottom"/>
            <w:hideMark/>
          </w:tcPr>
          <w:p w14:paraId="3DC74C93" w14:textId="77777777" w:rsidR="00B21E83" w:rsidRDefault="00945F66">
            <w:pPr>
              <w:spacing w:line="256" w:lineRule="auto"/>
              <w:jc w:val="right"/>
              <w:rPr>
                <w:sz w:val="26"/>
                <w:szCs w:val="26"/>
                <w:lang w:eastAsia="es-CO"/>
              </w:rPr>
            </w:pPr>
            <w:r>
              <w:rPr>
                <w:sz w:val="26"/>
                <w:szCs w:val="26"/>
                <w:lang w:eastAsia="es-CO"/>
              </w:rPr>
              <w:t>45.186.874</w:t>
            </w:r>
          </w:p>
        </w:tc>
      </w:tr>
      <w:tr w:rsidR="00B21E83" w14:paraId="7F5BE94B" w14:textId="77777777">
        <w:trPr>
          <w:trHeight w:val="810"/>
        </w:trPr>
        <w:tc>
          <w:tcPr>
            <w:tcW w:w="6340" w:type="dxa"/>
            <w:shd w:val="clear" w:color="auto" w:fill="FFFFFF"/>
            <w:vAlign w:val="center"/>
            <w:hideMark/>
          </w:tcPr>
          <w:p w14:paraId="7C7C682B" w14:textId="77777777" w:rsidR="00B21E83" w:rsidRDefault="00945F66">
            <w:pPr>
              <w:spacing w:line="256" w:lineRule="auto"/>
              <w:rPr>
                <w:sz w:val="26"/>
                <w:szCs w:val="26"/>
                <w:lang w:eastAsia="es-CO"/>
              </w:rPr>
            </w:pPr>
            <w:r>
              <w:rPr>
                <w:sz w:val="26"/>
                <w:szCs w:val="26"/>
                <w:lang w:eastAsia="es-CO"/>
              </w:rPr>
              <w:t>*Responsabilidad medioambiental y desarrollo sostenible para la cacaocultura.</w:t>
            </w:r>
          </w:p>
        </w:tc>
        <w:tc>
          <w:tcPr>
            <w:tcW w:w="2260" w:type="dxa"/>
            <w:shd w:val="clear" w:color="auto" w:fill="FFFFFF"/>
            <w:vAlign w:val="bottom"/>
            <w:hideMark/>
          </w:tcPr>
          <w:p w14:paraId="4BB52511" w14:textId="77777777" w:rsidR="00B21E83" w:rsidRDefault="00945F66">
            <w:pPr>
              <w:spacing w:line="256" w:lineRule="auto"/>
              <w:jc w:val="right"/>
              <w:rPr>
                <w:sz w:val="26"/>
                <w:szCs w:val="26"/>
                <w:lang w:eastAsia="es-CO"/>
              </w:rPr>
            </w:pPr>
            <w:r>
              <w:rPr>
                <w:sz w:val="26"/>
                <w:szCs w:val="26"/>
                <w:lang w:eastAsia="es-CO"/>
              </w:rPr>
              <w:t>42.968.040</w:t>
            </w:r>
          </w:p>
        </w:tc>
      </w:tr>
      <w:tr w:rsidR="00B21E83" w14:paraId="2001BFE6" w14:textId="77777777">
        <w:trPr>
          <w:trHeight w:val="660"/>
        </w:trPr>
        <w:tc>
          <w:tcPr>
            <w:tcW w:w="6340" w:type="dxa"/>
            <w:shd w:val="clear" w:color="auto" w:fill="FFFFFF"/>
            <w:vAlign w:val="center"/>
            <w:hideMark/>
          </w:tcPr>
          <w:p w14:paraId="0411E693" w14:textId="77777777" w:rsidR="00B21E83" w:rsidRDefault="00945F66">
            <w:pPr>
              <w:spacing w:line="256" w:lineRule="auto"/>
              <w:rPr>
                <w:sz w:val="26"/>
                <w:szCs w:val="26"/>
                <w:lang w:eastAsia="es-CO"/>
              </w:rPr>
            </w:pPr>
            <w:r>
              <w:rPr>
                <w:sz w:val="26"/>
                <w:szCs w:val="26"/>
                <w:lang w:eastAsia="es-CO"/>
              </w:rPr>
              <w:t xml:space="preserve">*Posicionamiento del cacao colombiano a nivel nacional </w:t>
            </w:r>
            <w:r>
              <w:rPr>
                <w:sz w:val="26"/>
                <w:szCs w:val="26"/>
                <w:lang w:eastAsia="es-CO"/>
              </w:rPr>
              <w:t>e internacional.</w:t>
            </w:r>
          </w:p>
        </w:tc>
        <w:tc>
          <w:tcPr>
            <w:tcW w:w="2260" w:type="dxa"/>
            <w:shd w:val="clear" w:color="auto" w:fill="FFFFFF"/>
            <w:vAlign w:val="bottom"/>
            <w:hideMark/>
          </w:tcPr>
          <w:p w14:paraId="3DC7407D" w14:textId="77777777" w:rsidR="00B21E83" w:rsidRDefault="00945F66">
            <w:pPr>
              <w:spacing w:line="256" w:lineRule="auto"/>
              <w:jc w:val="right"/>
              <w:rPr>
                <w:sz w:val="26"/>
                <w:szCs w:val="26"/>
                <w:lang w:eastAsia="es-CO"/>
              </w:rPr>
            </w:pPr>
            <w:r>
              <w:rPr>
                <w:sz w:val="26"/>
                <w:szCs w:val="26"/>
                <w:lang w:eastAsia="es-CO"/>
              </w:rPr>
              <w:t>176.009.098</w:t>
            </w:r>
          </w:p>
        </w:tc>
      </w:tr>
      <w:tr w:rsidR="00B21E83" w14:paraId="659063C8" w14:textId="77777777">
        <w:trPr>
          <w:trHeight w:val="330"/>
        </w:trPr>
        <w:tc>
          <w:tcPr>
            <w:tcW w:w="6340" w:type="dxa"/>
            <w:shd w:val="clear" w:color="auto" w:fill="FFFFFF"/>
            <w:vAlign w:val="bottom"/>
          </w:tcPr>
          <w:p w14:paraId="7E2B8EC7" w14:textId="77777777" w:rsidR="00B21E83" w:rsidRDefault="00B21E83">
            <w:pPr>
              <w:spacing w:line="256" w:lineRule="auto"/>
              <w:rPr>
                <w:b/>
                <w:bCs/>
                <w:sz w:val="26"/>
                <w:szCs w:val="26"/>
                <w:lang w:eastAsia="es-CO"/>
              </w:rPr>
            </w:pPr>
          </w:p>
          <w:p w14:paraId="68115948" w14:textId="77777777" w:rsidR="00B21E83" w:rsidRDefault="00945F66">
            <w:pPr>
              <w:spacing w:line="256" w:lineRule="auto"/>
              <w:rPr>
                <w:b/>
                <w:bCs/>
                <w:sz w:val="26"/>
                <w:szCs w:val="26"/>
                <w:lang w:eastAsia="es-CO"/>
              </w:rPr>
            </w:pPr>
            <w:r>
              <w:rPr>
                <w:b/>
                <w:bCs/>
                <w:sz w:val="26"/>
                <w:szCs w:val="26"/>
                <w:lang w:eastAsia="es-CO"/>
              </w:rPr>
              <w:t>TOTAL GASTOS</w:t>
            </w:r>
          </w:p>
        </w:tc>
        <w:tc>
          <w:tcPr>
            <w:tcW w:w="2260" w:type="dxa"/>
            <w:shd w:val="clear" w:color="auto" w:fill="FFFFFF"/>
            <w:vAlign w:val="bottom"/>
            <w:hideMark/>
          </w:tcPr>
          <w:p w14:paraId="7C9B1C0F" w14:textId="77777777" w:rsidR="00B21E83" w:rsidRDefault="00945F66">
            <w:pPr>
              <w:spacing w:line="256" w:lineRule="auto"/>
              <w:jc w:val="right"/>
              <w:rPr>
                <w:b/>
                <w:bCs/>
                <w:sz w:val="26"/>
                <w:szCs w:val="26"/>
                <w:lang w:eastAsia="es-CO"/>
              </w:rPr>
            </w:pPr>
            <w:r>
              <w:rPr>
                <w:b/>
                <w:bCs/>
                <w:sz w:val="26"/>
                <w:szCs w:val="26"/>
                <w:lang w:eastAsia="es-CO"/>
              </w:rPr>
              <w:t xml:space="preserve"> $      2.876.729.123</w:t>
            </w:r>
          </w:p>
        </w:tc>
      </w:tr>
      <w:tr w:rsidR="00B21E83" w14:paraId="65926D70" w14:textId="77777777">
        <w:trPr>
          <w:trHeight w:val="375"/>
        </w:trPr>
        <w:tc>
          <w:tcPr>
            <w:tcW w:w="6340" w:type="dxa"/>
            <w:shd w:val="clear" w:color="auto" w:fill="FFFFFF"/>
            <w:vAlign w:val="bottom"/>
          </w:tcPr>
          <w:p w14:paraId="6F50E511" w14:textId="77777777" w:rsidR="00B21E83" w:rsidRDefault="00B21E83">
            <w:pPr>
              <w:spacing w:line="256" w:lineRule="auto"/>
              <w:rPr>
                <w:b/>
                <w:bCs/>
                <w:sz w:val="26"/>
                <w:szCs w:val="26"/>
                <w:lang w:eastAsia="es-CO"/>
              </w:rPr>
            </w:pPr>
          </w:p>
          <w:p w14:paraId="0D70AF38" w14:textId="77777777" w:rsidR="00B21E83" w:rsidRDefault="00945F66">
            <w:pPr>
              <w:spacing w:line="256" w:lineRule="auto"/>
              <w:rPr>
                <w:b/>
                <w:bCs/>
                <w:sz w:val="26"/>
                <w:szCs w:val="26"/>
                <w:lang w:eastAsia="es-CO"/>
              </w:rPr>
            </w:pPr>
            <w:r>
              <w:rPr>
                <w:b/>
                <w:bCs/>
                <w:sz w:val="26"/>
                <w:szCs w:val="26"/>
                <w:lang w:eastAsia="es-CO"/>
              </w:rPr>
              <w:t>CONTRAPRESTACIÓN POR ADMINISTRACIÓN</w:t>
            </w:r>
          </w:p>
        </w:tc>
        <w:tc>
          <w:tcPr>
            <w:tcW w:w="2260" w:type="dxa"/>
            <w:shd w:val="clear" w:color="auto" w:fill="FFFFFF"/>
            <w:vAlign w:val="bottom"/>
            <w:hideMark/>
          </w:tcPr>
          <w:p w14:paraId="36FEBC81" w14:textId="77777777" w:rsidR="00B21E83" w:rsidRDefault="00945F66">
            <w:pPr>
              <w:spacing w:line="256" w:lineRule="auto"/>
              <w:jc w:val="right"/>
              <w:rPr>
                <w:b/>
                <w:bCs/>
                <w:sz w:val="26"/>
                <w:szCs w:val="26"/>
                <w:lang w:eastAsia="es-CO"/>
              </w:rPr>
            </w:pPr>
            <w:r>
              <w:rPr>
                <w:b/>
                <w:bCs/>
                <w:sz w:val="26"/>
                <w:szCs w:val="26"/>
                <w:lang w:eastAsia="es-CO"/>
              </w:rPr>
              <w:t xml:space="preserve"> $         231.032.524 </w:t>
            </w:r>
          </w:p>
        </w:tc>
      </w:tr>
      <w:tr w:rsidR="00B21E83" w14:paraId="7793FF56" w14:textId="77777777">
        <w:trPr>
          <w:trHeight w:val="330"/>
        </w:trPr>
        <w:tc>
          <w:tcPr>
            <w:tcW w:w="6340" w:type="dxa"/>
            <w:shd w:val="clear" w:color="auto" w:fill="FFFFFF"/>
            <w:vAlign w:val="bottom"/>
          </w:tcPr>
          <w:p w14:paraId="3D7D53F4" w14:textId="77777777" w:rsidR="00B21E83" w:rsidRDefault="00B21E83">
            <w:pPr>
              <w:spacing w:line="256" w:lineRule="auto"/>
              <w:rPr>
                <w:b/>
                <w:bCs/>
                <w:sz w:val="26"/>
                <w:szCs w:val="26"/>
                <w:lang w:eastAsia="es-CO"/>
              </w:rPr>
            </w:pPr>
          </w:p>
          <w:p w14:paraId="0C0A918F" w14:textId="77777777" w:rsidR="00B21E83" w:rsidRDefault="00945F66">
            <w:pPr>
              <w:spacing w:line="256" w:lineRule="auto"/>
              <w:rPr>
                <w:b/>
                <w:bCs/>
                <w:sz w:val="26"/>
                <w:szCs w:val="26"/>
                <w:lang w:eastAsia="es-CO"/>
              </w:rPr>
            </w:pPr>
            <w:r>
              <w:rPr>
                <w:b/>
                <w:bCs/>
                <w:sz w:val="26"/>
                <w:szCs w:val="26"/>
                <w:lang w:eastAsia="es-CO"/>
              </w:rPr>
              <w:t>TOTAL PRESUPUESTO GASTOS</w:t>
            </w:r>
          </w:p>
        </w:tc>
        <w:tc>
          <w:tcPr>
            <w:tcW w:w="2260" w:type="dxa"/>
            <w:shd w:val="clear" w:color="auto" w:fill="FFFFFF"/>
            <w:vAlign w:val="bottom"/>
            <w:hideMark/>
          </w:tcPr>
          <w:p w14:paraId="0C7ECD3B" w14:textId="77777777" w:rsidR="00B21E83" w:rsidRDefault="00945F66">
            <w:pPr>
              <w:spacing w:line="256" w:lineRule="auto"/>
              <w:jc w:val="right"/>
              <w:rPr>
                <w:b/>
                <w:bCs/>
                <w:sz w:val="26"/>
                <w:szCs w:val="26"/>
                <w:lang w:eastAsia="es-CO"/>
              </w:rPr>
            </w:pPr>
            <w:r>
              <w:rPr>
                <w:b/>
                <w:bCs/>
                <w:sz w:val="26"/>
                <w:szCs w:val="26"/>
                <w:lang w:eastAsia="es-CO"/>
              </w:rPr>
              <w:t xml:space="preserve"> $      3.107.761.647</w:t>
            </w:r>
          </w:p>
        </w:tc>
      </w:tr>
    </w:tbl>
    <w:p w14:paraId="03B77B36" w14:textId="77777777" w:rsidR="00B21E83" w:rsidRDefault="00B21E83">
      <w:pPr>
        <w:jc w:val="both"/>
        <w:rPr>
          <w:bCs/>
          <w:color w:val="000000"/>
          <w:sz w:val="26"/>
          <w:szCs w:val="26"/>
          <w:lang w:eastAsia="es-CO"/>
        </w:rPr>
      </w:pPr>
    </w:p>
    <w:p w14:paraId="30FE6890" w14:textId="77777777" w:rsidR="00B21E83" w:rsidRDefault="00B21E83">
      <w:pPr>
        <w:jc w:val="both"/>
        <w:rPr>
          <w:bCs/>
          <w:color w:val="000000"/>
          <w:sz w:val="26"/>
          <w:szCs w:val="26"/>
          <w:lang w:eastAsia="es-CO"/>
        </w:rPr>
      </w:pPr>
    </w:p>
    <w:p w14:paraId="2AFE1AA8" w14:textId="77777777" w:rsidR="00B21E83" w:rsidRDefault="00945F66">
      <w:pPr>
        <w:jc w:val="both"/>
        <w:rPr>
          <w:sz w:val="26"/>
          <w:szCs w:val="26"/>
        </w:rPr>
      </w:pPr>
      <w:r>
        <w:rPr>
          <w:b/>
          <w:sz w:val="26"/>
          <w:szCs w:val="26"/>
        </w:rPr>
        <w:t>ARTICULO TERCERO:</w:t>
      </w:r>
      <w:r>
        <w:rPr>
          <w:sz w:val="26"/>
          <w:szCs w:val="26"/>
        </w:rPr>
        <w:t xml:space="preserve"> El presente acuerdo rige a partir de la fecha de su expedición.</w:t>
      </w:r>
    </w:p>
    <w:p w14:paraId="7151574D" w14:textId="77777777" w:rsidR="00B21E83" w:rsidRDefault="00B21E83">
      <w:pPr>
        <w:pStyle w:val="Prrafodelista"/>
        <w:spacing w:line="276" w:lineRule="auto"/>
        <w:ind w:left="0"/>
        <w:jc w:val="both"/>
        <w:rPr>
          <w:rFonts w:ascii="Arial" w:hAnsi="Arial" w:cs="Arial"/>
          <w:b/>
        </w:rPr>
      </w:pPr>
    </w:p>
    <w:p w14:paraId="588F0E9F" w14:textId="77777777" w:rsidR="00B21E83" w:rsidRDefault="00945F66">
      <w:pPr>
        <w:pStyle w:val="Prrafodelista"/>
        <w:spacing w:line="276" w:lineRule="auto"/>
        <w:ind w:left="0"/>
        <w:jc w:val="both"/>
        <w:rPr>
          <w:rFonts w:ascii="Arial" w:hAnsi="Arial" w:cs="Arial"/>
        </w:rPr>
      </w:pPr>
      <w:r>
        <w:rPr>
          <w:rFonts w:ascii="Arial" w:hAnsi="Arial" w:cs="Arial"/>
        </w:rPr>
        <w:t xml:space="preserve">Se puso a consideración este proyecto, el cual fue revisado con anterioridad por la Oficina de Dirección de Cadenas Agrícolas y Forestales del Ministerio de Agricultura y Desarrollo Rural y </w:t>
      </w:r>
      <w:r>
        <w:rPr>
          <w:rFonts w:ascii="Arial" w:hAnsi="Arial" w:cs="Arial"/>
        </w:rPr>
        <w:t>la Auditoría Interna del Fondo.</w:t>
      </w:r>
    </w:p>
    <w:p w14:paraId="0330C81A" w14:textId="77777777" w:rsidR="00B21E83" w:rsidRDefault="00B21E83">
      <w:pPr>
        <w:pStyle w:val="Prrafodelista"/>
        <w:spacing w:line="276" w:lineRule="auto"/>
        <w:ind w:left="0"/>
        <w:jc w:val="both"/>
        <w:rPr>
          <w:rFonts w:ascii="Arial" w:hAnsi="Arial" w:cs="Arial"/>
          <w:b/>
        </w:rPr>
      </w:pPr>
    </w:p>
    <w:p w14:paraId="017934DD" w14:textId="77777777" w:rsidR="00B21E83" w:rsidRDefault="00945F66">
      <w:pPr>
        <w:pStyle w:val="Prrafodelista"/>
        <w:spacing w:line="276" w:lineRule="auto"/>
        <w:ind w:left="0"/>
        <w:jc w:val="both"/>
        <w:rPr>
          <w:rFonts w:ascii="Arial" w:hAnsi="Arial" w:cs="Arial"/>
        </w:rPr>
      </w:pPr>
      <w:r>
        <w:rPr>
          <w:rFonts w:ascii="Arial" w:hAnsi="Arial" w:cs="Arial"/>
        </w:rPr>
        <w:t>El Dr. Oscar Bernal, representante del Ministerio de Agricultura y Desarrollo Rural, coloca en consideración los  proyectos de acuerdo Nos: 012, 013,014,015 y 016, los cuales son aprobados por los miembros de la Comisión de</w:t>
      </w:r>
      <w:r>
        <w:rPr>
          <w:rFonts w:ascii="Arial" w:hAnsi="Arial" w:cs="Arial"/>
        </w:rPr>
        <w:t xml:space="preserve"> Fomento Cacaotero</w:t>
      </w:r>
    </w:p>
    <w:p w14:paraId="21EDA43B" w14:textId="77777777" w:rsidR="00B21E83" w:rsidRDefault="00B21E83">
      <w:pPr>
        <w:jc w:val="both"/>
        <w:rPr>
          <w:b/>
          <w:sz w:val="26"/>
          <w:szCs w:val="26"/>
        </w:rPr>
      </w:pPr>
    </w:p>
    <w:p w14:paraId="34C240C6" w14:textId="77777777" w:rsidR="00B21E83" w:rsidRDefault="00945F66">
      <w:pPr>
        <w:tabs>
          <w:tab w:val="left" w:pos="284"/>
        </w:tabs>
        <w:jc w:val="both"/>
        <w:rPr>
          <w:rFonts w:ascii="Arial" w:hAnsi="Arial" w:cs="Arial"/>
          <w:b/>
        </w:rPr>
      </w:pPr>
      <w:r>
        <w:rPr>
          <w:rFonts w:ascii="Arial" w:hAnsi="Arial" w:cs="Arial"/>
          <w:b/>
        </w:rPr>
        <w:t>8.   Presentación de Traslados Internos:</w:t>
      </w:r>
    </w:p>
    <w:p w14:paraId="1B3BAE5B" w14:textId="77777777" w:rsidR="00B21E83" w:rsidRDefault="00945F66">
      <w:pPr>
        <w:pStyle w:val="Prrafodelista"/>
        <w:spacing w:line="276" w:lineRule="auto"/>
        <w:ind w:left="0"/>
        <w:jc w:val="both"/>
        <w:rPr>
          <w:rFonts w:ascii="Arial" w:hAnsi="Arial" w:cs="Arial"/>
          <w:b/>
        </w:rPr>
      </w:pPr>
      <w:r>
        <w:rPr>
          <w:rFonts w:ascii="Arial" w:hAnsi="Arial" w:cs="Arial"/>
          <w:b/>
        </w:rPr>
        <w:t xml:space="preserve"> </w:t>
      </w:r>
    </w:p>
    <w:p w14:paraId="5B9CA0A7" w14:textId="77777777" w:rsidR="00B21E83" w:rsidRDefault="00945F66">
      <w:pPr>
        <w:pStyle w:val="Prrafodelista"/>
        <w:spacing w:line="276" w:lineRule="auto"/>
        <w:ind w:left="0"/>
        <w:jc w:val="both"/>
        <w:rPr>
          <w:rFonts w:ascii="Arial" w:hAnsi="Arial" w:cs="Arial"/>
          <w:b/>
        </w:rPr>
      </w:pPr>
      <w:r>
        <w:rPr>
          <w:rFonts w:ascii="Arial" w:hAnsi="Arial" w:cs="Arial"/>
          <w:b/>
        </w:rPr>
        <w:t>8.1. Traslado  Interno No. 004-2018:  “Por  medio   del   cual   se  autoriza   un</w:t>
      </w:r>
    </w:p>
    <w:p w14:paraId="22CC02B8" w14:textId="77777777" w:rsidR="00B21E83" w:rsidRDefault="00945F66">
      <w:pPr>
        <w:pStyle w:val="Prrafodelista"/>
        <w:spacing w:line="276" w:lineRule="auto"/>
        <w:ind w:left="0"/>
        <w:jc w:val="both"/>
        <w:rPr>
          <w:rFonts w:ascii="Arial" w:hAnsi="Arial" w:cs="Arial"/>
          <w:b/>
        </w:rPr>
      </w:pPr>
      <w:r>
        <w:rPr>
          <w:rFonts w:ascii="Arial" w:hAnsi="Arial" w:cs="Arial"/>
          <w:b/>
        </w:rPr>
        <w:t>Traslado   interno    del   Acuerdo    de   Ingresos,    Inversiones   y     Gastos</w:t>
      </w:r>
    </w:p>
    <w:p w14:paraId="07911920" w14:textId="77777777" w:rsidR="00B21E83" w:rsidRDefault="00945F66">
      <w:pPr>
        <w:pStyle w:val="Prrafodelista"/>
        <w:spacing w:line="276" w:lineRule="auto"/>
        <w:ind w:left="0"/>
        <w:jc w:val="both"/>
        <w:rPr>
          <w:rFonts w:ascii="Arial" w:hAnsi="Arial" w:cs="Arial"/>
          <w:b/>
        </w:rPr>
      </w:pPr>
      <w:r>
        <w:rPr>
          <w:rFonts w:ascii="Arial" w:hAnsi="Arial" w:cs="Arial"/>
          <w:b/>
        </w:rPr>
        <w:t xml:space="preserve">Correspondiente   al  </w:t>
      </w:r>
      <w:r>
        <w:rPr>
          <w:rFonts w:ascii="Arial" w:hAnsi="Arial" w:cs="Arial"/>
          <w:b/>
        </w:rPr>
        <w:t>Segundo   trimestre   de   la   Vigencia  Fiscal  2018”.</w:t>
      </w:r>
    </w:p>
    <w:p w14:paraId="647D90A7" w14:textId="77777777" w:rsidR="00B21E83" w:rsidRDefault="00B21E83">
      <w:pPr>
        <w:pStyle w:val="Prrafodelista"/>
        <w:spacing w:line="276" w:lineRule="auto"/>
        <w:ind w:left="0"/>
        <w:jc w:val="both"/>
        <w:rPr>
          <w:rFonts w:ascii="Arial" w:hAnsi="Arial" w:cs="Arial"/>
          <w:b/>
        </w:rPr>
      </w:pPr>
    </w:p>
    <w:p w14:paraId="40234111" w14:textId="77777777" w:rsidR="00B21E83" w:rsidRDefault="00945F66">
      <w:pPr>
        <w:jc w:val="both"/>
        <w:rPr>
          <w:sz w:val="26"/>
          <w:szCs w:val="26"/>
        </w:rPr>
      </w:pPr>
      <w:r>
        <w:rPr>
          <w:sz w:val="26"/>
          <w:szCs w:val="26"/>
        </w:rPr>
        <w:t>El Traslado Interno No.004 - 2018 al Segundo Trimestre, no modifica los montos globales de Servicios Personales, Gastos Generales, ni los Programas de Inversión aprobados por el órgano de dirección,</w:t>
      </w:r>
      <w:r>
        <w:rPr>
          <w:sz w:val="26"/>
          <w:szCs w:val="26"/>
        </w:rPr>
        <w:t xml:space="preserve"> en este caso específico la Comisión de Fomento Cacaotero.</w:t>
      </w:r>
    </w:p>
    <w:p w14:paraId="23840052" w14:textId="77777777" w:rsidR="00B21E83" w:rsidRDefault="00B21E83">
      <w:pPr>
        <w:jc w:val="both"/>
        <w:rPr>
          <w:sz w:val="26"/>
          <w:szCs w:val="26"/>
        </w:rPr>
      </w:pPr>
    </w:p>
    <w:p w14:paraId="1A0D06C9" w14:textId="77777777" w:rsidR="00B21E83" w:rsidRDefault="00945F66">
      <w:pPr>
        <w:jc w:val="both"/>
        <w:rPr>
          <w:sz w:val="26"/>
          <w:szCs w:val="26"/>
        </w:rPr>
      </w:pPr>
      <w:r>
        <w:rPr>
          <w:sz w:val="26"/>
          <w:szCs w:val="26"/>
        </w:rPr>
        <w:t>Se hace necesario realizar un traslado interno en el Acuerdo de Ingresos, Inversiones y Gastos del segundo trimestre de la vigencia 2018, para el normal desarrollo de las operaciones del Fondo Nac</w:t>
      </w:r>
      <w:r>
        <w:rPr>
          <w:sz w:val="26"/>
          <w:szCs w:val="26"/>
        </w:rPr>
        <w:t>ional del Cacao, así:</w:t>
      </w:r>
    </w:p>
    <w:p w14:paraId="00C9FAF4" w14:textId="77777777" w:rsidR="00B21E83" w:rsidRDefault="00B21E83">
      <w:pPr>
        <w:jc w:val="both"/>
        <w:rPr>
          <w:b/>
          <w:sz w:val="26"/>
          <w:szCs w:val="26"/>
        </w:rPr>
      </w:pPr>
    </w:p>
    <w:p w14:paraId="5FAD2361" w14:textId="77777777" w:rsidR="00B21E83" w:rsidRDefault="00945F66">
      <w:pPr>
        <w:jc w:val="both"/>
        <w:rPr>
          <w:b/>
          <w:sz w:val="26"/>
          <w:szCs w:val="26"/>
        </w:rPr>
      </w:pPr>
      <w:r>
        <w:rPr>
          <w:b/>
          <w:sz w:val="26"/>
          <w:szCs w:val="26"/>
        </w:rPr>
        <w:t>CONTRACREDITAR:</w:t>
      </w:r>
    </w:p>
    <w:p w14:paraId="103317AF" w14:textId="77777777" w:rsidR="00B21E83" w:rsidRDefault="00B21E83">
      <w:pPr>
        <w:jc w:val="both"/>
        <w:rPr>
          <w:b/>
          <w:sz w:val="26"/>
          <w:szCs w:val="26"/>
        </w:rPr>
      </w:pPr>
    </w:p>
    <w:p w14:paraId="1320528B" w14:textId="77777777" w:rsidR="00B21E83" w:rsidRDefault="00945F66">
      <w:pPr>
        <w:jc w:val="both"/>
        <w:rPr>
          <w:b/>
          <w:sz w:val="26"/>
          <w:szCs w:val="26"/>
        </w:rPr>
      </w:pPr>
      <w:r>
        <w:rPr>
          <w:b/>
          <w:sz w:val="26"/>
          <w:szCs w:val="26"/>
        </w:rPr>
        <w:t xml:space="preserve">EN INVERSIÓN                                                                               </w:t>
      </w:r>
    </w:p>
    <w:p w14:paraId="5A0B5A4A" w14:textId="77777777" w:rsidR="00B21E83" w:rsidRDefault="00945F66">
      <w:pPr>
        <w:jc w:val="both"/>
        <w:rPr>
          <w:b/>
          <w:sz w:val="26"/>
          <w:szCs w:val="26"/>
        </w:rPr>
      </w:pPr>
      <w:r>
        <w:rPr>
          <w:b/>
          <w:sz w:val="26"/>
          <w:szCs w:val="26"/>
        </w:rPr>
        <w:t>SERVICIOS PERSONALES</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    1.488.419</w:t>
      </w:r>
    </w:p>
    <w:p w14:paraId="0093A0C7" w14:textId="77777777" w:rsidR="00B21E83" w:rsidRDefault="00945F66">
      <w:pPr>
        <w:jc w:val="both"/>
        <w:rPr>
          <w:sz w:val="26"/>
          <w:szCs w:val="26"/>
        </w:rPr>
      </w:pPr>
      <w:r>
        <w:rPr>
          <w:sz w:val="26"/>
          <w:szCs w:val="26"/>
        </w:rPr>
        <w:t>Sueldos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1.213.087</w:t>
      </w:r>
    </w:p>
    <w:p w14:paraId="3A8BA83E" w14:textId="77777777" w:rsidR="00B21E83" w:rsidRDefault="00945F66">
      <w:pPr>
        <w:jc w:val="both"/>
        <w:rPr>
          <w:sz w:val="26"/>
          <w:szCs w:val="26"/>
        </w:rPr>
      </w:pPr>
      <w:r>
        <w:rPr>
          <w:sz w:val="26"/>
          <w:szCs w:val="26"/>
        </w:rPr>
        <w:t xml:space="preserve">Contratos de personal temporal - Jornales           </w:t>
      </w:r>
      <w:r>
        <w:rPr>
          <w:sz w:val="26"/>
          <w:szCs w:val="26"/>
        </w:rPr>
        <w:t xml:space="preserve">         </w:t>
      </w:r>
      <w:r>
        <w:rPr>
          <w:sz w:val="26"/>
          <w:szCs w:val="26"/>
        </w:rPr>
        <w:tab/>
      </w:r>
      <w:r>
        <w:rPr>
          <w:sz w:val="26"/>
          <w:szCs w:val="26"/>
        </w:rPr>
        <w:tab/>
      </w:r>
      <w:r>
        <w:rPr>
          <w:sz w:val="26"/>
          <w:szCs w:val="26"/>
        </w:rPr>
        <w:tab/>
        <w:t>$       274.566</w:t>
      </w:r>
    </w:p>
    <w:p w14:paraId="1AC223F9" w14:textId="77777777" w:rsidR="00B21E83" w:rsidRDefault="00945F66">
      <w:pPr>
        <w:jc w:val="both"/>
        <w:rPr>
          <w:sz w:val="26"/>
          <w:szCs w:val="26"/>
        </w:rPr>
      </w:pPr>
      <w:r>
        <w:rPr>
          <w:sz w:val="26"/>
          <w:szCs w:val="26"/>
        </w:rPr>
        <w:t xml:space="preserve">Cesantías e intereses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766</w:t>
      </w:r>
    </w:p>
    <w:p w14:paraId="24EAD768" w14:textId="77777777" w:rsidR="00B21E83" w:rsidRDefault="00B21E83">
      <w:pPr>
        <w:jc w:val="both"/>
        <w:rPr>
          <w:b/>
          <w:sz w:val="18"/>
          <w:szCs w:val="18"/>
        </w:rPr>
      </w:pPr>
    </w:p>
    <w:p w14:paraId="6056835A" w14:textId="77777777" w:rsidR="00B21E83" w:rsidRDefault="00945F66">
      <w:pPr>
        <w:jc w:val="both"/>
        <w:rPr>
          <w:b/>
          <w:sz w:val="26"/>
          <w:szCs w:val="26"/>
        </w:rPr>
      </w:pPr>
      <w:r>
        <w:rPr>
          <w:b/>
          <w:sz w:val="26"/>
          <w:szCs w:val="26"/>
        </w:rPr>
        <w:t>TOTAL CONTRACRÉDITOS</w:t>
      </w:r>
      <w:r>
        <w:rPr>
          <w:b/>
          <w:sz w:val="26"/>
          <w:szCs w:val="26"/>
        </w:rPr>
        <w:tab/>
      </w:r>
      <w:r>
        <w:rPr>
          <w:b/>
          <w:sz w:val="26"/>
          <w:szCs w:val="26"/>
        </w:rPr>
        <w:tab/>
      </w:r>
      <w:r>
        <w:rPr>
          <w:b/>
          <w:sz w:val="26"/>
          <w:szCs w:val="26"/>
        </w:rPr>
        <w:tab/>
      </w:r>
      <w:r>
        <w:rPr>
          <w:b/>
          <w:sz w:val="26"/>
          <w:szCs w:val="26"/>
        </w:rPr>
        <w:tab/>
      </w:r>
      <w:r>
        <w:rPr>
          <w:b/>
          <w:sz w:val="26"/>
          <w:szCs w:val="26"/>
        </w:rPr>
        <w:tab/>
        <w:t xml:space="preserve">           $    1.488.419</w:t>
      </w:r>
    </w:p>
    <w:p w14:paraId="71F9F3FA" w14:textId="77777777" w:rsidR="00B21E83" w:rsidRDefault="00B21E83">
      <w:pPr>
        <w:jc w:val="both"/>
        <w:rPr>
          <w:sz w:val="16"/>
          <w:szCs w:val="16"/>
        </w:rPr>
      </w:pPr>
    </w:p>
    <w:p w14:paraId="1D11A752" w14:textId="77777777" w:rsidR="00B21E83" w:rsidRDefault="00945F66">
      <w:pPr>
        <w:jc w:val="both"/>
        <w:rPr>
          <w:b/>
          <w:sz w:val="26"/>
          <w:szCs w:val="26"/>
        </w:rPr>
      </w:pPr>
      <w:r>
        <w:rPr>
          <w:b/>
          <w:sz w:val="26"/>
          <w:szCs w:val="26"/>
        </w:rPr>
        <w:t>ACREDITAR:</w:t>
      </w:r>
    </w:p>
    <w:p w14:paraId="494CC509" w14:textId="77777777" w:rsidR="00B21E83" w:rsidRDefault="00B21E83">
      <w:pPr>
        <w:jc w:val="both"/>
        <w:rPr>
          <w:b/>
          <w:sz w:val="26"/>
          <w:szCs w:val="26"/>
        </w:rPr>
      </w:pPr>
    </w:p>
    <w:p w14:paraId="212FD8B7" w14:textId="77777777" w:rsidR="00B21E83" w:rsidRDefault="00945F66">
      <w:pPr>
        <w:jc w:val="both"/>
        <w:rPr>
          <w:b/>
          <w:sz w:val="26"/>
          <w:szCs w:val="26"/>
        </w:rPr>
      </w:pPr>
      <w:r>
        <w:rPr>
          <w:b/>
          <w:sz w:val="26"/>
          <w:szCs w:val="26"/>
        </w:rPr>
        <w:t xml:space="preserve">EN INVERSIÓN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14:paraId="4399B447" w14:textId="77777777" w:rsidR="00B21E83" w:rsidRDefault="00B21E83">
      <w:pPr>
        <w:jc w:val="both"/>
        <w:rPr>
          <w:b/>
          <w:sz w:val="26"/>
          <w:szCs w:val="26"/>
        </w:rPr>
      </w:pPr>
    </w:p>
    <w:p w14:paraId="7AA5F2CA" w14:textId="77777777" w:rsidR="00B21E83" w:rsidRDefault="00945F66">
      <w:pPr>
        <w:jc w:val="both"/>
        <w:rPr>
          <w:b/>
          <w:sz w:val="26"/>
          <w:szCs w:val="26"/>
        </w:rPr>
      </w:pPr>
      <w:r>
        <w:rPr>
          <w:b/>
          <w:sz w:val="26"/>
          <w:szCs w:val="26"/>
        </w:rPr>
        <w:t>SERVICIOS PERSONALES</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    1.488.419</w:t>
      </w:r>
    </w:p>
    <w:p w14:paraId="4B6017E8" w14:textId="77777777" w:rsidR="00B21E83" w:rsidRDefault="00945F66">
      <w:pPr>
        <w:jc w:val="both"/>
        <w:rPr>
          <w:sz w:val="26"/>
          <w:szCs w:val="26"/>
        </w:rPr>
      </w:pPr>
      <w:r>
        <w:rPr>
          <w:sz w:val="26"/>
          <w:szCs w:val="26"/>
        </w:rPr>
        <w:lastRenderedPageBreak/>
        <w:t>Prima de servicios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312.364</w:t>
      </w:r>
    </w:p>
    <w:p w14:paraId="4082081B" w14:textId="77777777" w:rsidR="00B21E83" w:rsidRDefault="00945F66">
      <w:pPr>
        <w:jc w:val="both"/>
        <w:rPr>
          <w:sz w:val="26"/>
          <w:szCs w:val="26"/>
        </w:rPr>
      </w:pPr>
      <w:r>
        <w:rPr>
          <w:sz w:val="26"/>
          <w:szCs w:val="26"/>
        </w:rPr>
        <w:t xml:space="preserve">Prima </w:t>
      </w:r>
      <w:r>
        <w:rPr>
          <w:sz w:val="26"/>
          <w:szCs w:val="26"/>
        </w:rPr>
        <w:t>de vacaciones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411.004</w:t>
      </w:r>
    </w:p>
    <w:p w14:paraId="577DD211" w14:textId="77777777" w:rsidR="00B21E83" w:rsidRDefault="00945F66">
      <w:pPr>
        <w:jc w:val="both"/>
        <w:rPr>
          <w:sz w:val="26"/>
          <w:szCs w:val="26"/>
        </w:rPr>
      </w:pPr>
      <w:r>
        <w:rPr>
          <w:sz w:val="26"/>
          <w:szCs w:val="26"/>
        </w:rPr>
        <w:t>Instituto de Seguro Social y Fondos privados</w:t>
      </w:r>
      <w:r>
        <w:rPr>
          <w:sz w:val="26"/>
          <w:szCs w:val="26"/>
        </w:rPr>
        <w:tab/>
      </w:r>
      <w:r>
        <w:rPr>
          <w:sz w:val="26"/>
          <w:szCs w:val="26"/>
        </w:rPr>
        <w:tab/>
      </w:r>
      <w:r>
        <w:rPr>
          <w:sz w:val="26"/>
          <w:szCs w:val="26"/>
        </w:rPr>
        <w:tab/>
      </w:r>
      <w:r>
        <w:rPr>
          <w:sz w:val="26"/>
          <w:szCs w:val="26"/>
        </w:rPr>
        <w:tab/>
        <w:t>$        724.104</w:t>
      </w:r>
    </w:p>
    <w:p w14:paraId="10F0C359" w14:textId="77777777" w:rsidR="00B21E83" w:rsidRDefault="00945F66">
      <w:pPr>
        <w:jc w:val="both"/>
        <w:rPr>
          <w:sz w:val="26"/>
          <w:szCs w:val="26"/>
        </w:rPr>
      </w:pPr>
      <w:r>
        <w:rPr>
          <w:sz w:val="26"/>
          <w:szCs w:val="26"/>
        </w:rPr>
        <w:t>Cajas de Compensación, ICBF, SENA</w:t>
      </w:r>
      <w:r>
        <w:rPr>
          <w:sz w:val="26"/>
          <w:szCs w:val="26"/>
        </w:rPr>
        <w:tab/>
      </w:r>
      <w:r>
        <w:rPr>
          <w:sz w:val="26"/>
          <w:szCs w:val="26"/>
        </w:rPr>
        <w:tab/>
      </w:r>
      <w:r>
        <w:rPr>
          <w:sz w:val="26"/>
          <w:szCs w:val="26"/>
        </w:rPr>
        <w:tab/>
      </w:r>
      <w:r>
        <w:rPr>
          <w:sz w:val="26"/>
          <w:szCs w:val="26"/>
        </w:rPr>
        <w:tab/>
      </w:r>
      <w:r>
        <w:rPr>
          <w:sz w:val="26"/>
          <w:szCs w:val="26"/>
        </w:rPr>
        <w:tab/>
        <w:t>$          40.947</w:t>
      </w:r>
    </w:p>
    <w:p w14:paraId="7F82F9C1" w14:textId="77777777" w:rsidR="00B21E83" w:rsidRDefault="00B21E83">
      <w:pPr>
        <w:jc w:val="both"/>
        <w:rPr>
          <w:b/>
          <w:sz w:val="26"/>
          <w:szCs w:val="26"/>
        </w:rPr>
      </w:pPr>
    </w:p>
    <w:p w14:paraId="5EB46BCE" w14:textId="77777777" w:rsidR="00B21E83" w:rsidRDefault="00945F66">
      <w:pPr>
        <w:jc w:val="both"/>
        <w:rPr>
          <w:b/>
          <w:sz w:val="26"/>
          <w:szCs w:val="26"/>
        </w:rPr>
      </w:pPr>
      <w:r>
        <w:rPr>
          <w:b/>
          <w:sz w:val="26"/>
          <w:szCs w:val="26"/>
        </w:rPr>
        <w:t>TOTAL CRÉDITOS</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 xml:space="preserve">           $     1.488.419</w:t>
      </w:r>
    </w:p>
    <w:p w14:paraId="4A98A011" w14:textId="77777777" w:rsidR="00B21E83" w:rsidRDefault="00B21E83">
      <w:pPr>
        <w:jc w:val="both"/>
        <w:rPr>
          <w:sz w:val="26"/>
          <w:szCs w:val="26"/>
        </w:rPr>
      </w:pPr>
    </w:p>
    <w:p w14:paraId="5C418B09" w14:textId="77777777" w:rsidR="00B21E83" w:rsidRDefault="00945F66">
      <w:pPr>
        <w:jc w:val="both"/>
        <w:rPr>
          <w:rFonts w:ascii="Arial" w:hAnsi="Arial" w:cs="Arial"/>
          <w:b/>
        </w:rPr>
      </w:pPr>
      <w:r>
        <w:rPr>
          <w:rFonts w:ascii="Arial" w:hAnsi="Arial" w:cs="Arial"/>
          <w:b/>
        </w:rPr>
        <w:t>9.  Proposiciones y Varios.</w:t>
      </w:r>
    </w:p>
    <w:p w14:paraId="597FB075" w14:textId="77777777" w:rsidR="00B21E83" w:rsidRDefault="00B21E83">
      <w:pPr>
        <w:suppressAutoHyphens w:val="0"/>
        <w:spacing w:line="276" w:lineRule="auto"/>
        <w:ind w:left="284"/>
        <w:jc w:val="both"/>
        <w:rPr>
          <w:rFonts w:ascii="Arial" w:hAnsi="Arial" w:cs="Arial"/>
          <w:b/>
        </w:rPr>
      </w:pPr>
    </w:p>
    <w:p w14:paraId="12A170B1" w14:textId="77777777" w:rsidR="00B21E83" w:rsidRDefault="00945F66">
      <w:pPr>
        <w:pStyle w:val="Prrafodelista"/>
        <w:numPr>
          <w:ilvl w:val="0"/>
          <w:numId w:val="15"/>
        </w:numPr>
        <w:suppressAutoHyphens w:val="0"/>
        <w:spacing w:line="276" w:lineRule="auto"/>
        <w:jc w:val="both"/>
        <w:rPr>
          <w:ins w:id="114" w:author="Zamir Silva Forero" w:date="2018-11-13T17:19:00Z"/>
          <w:rFonts w:ascii="Arial" w:hAnsi="Arial" w:cs="Arial"/>
        </w:rPr>
      </w:pPr>
      <w:ins w:id="115" w:author="Zamir Silva Forero" w:date="2018-11-13T17:17:00Z">
        <w:r>
          <w:rPr>
            <w:rFonts w:ascii="Arial" w:hAnsi="Arial" w:cs="Arial"/>
          </w:rPr>
          <w:t>El Dr. Zamir Silva m</w:t>
        </w:r>
        <w:r>
          <w:rPr>
            <w:rFonts w:ascii="Arial" w:hAnsi="Arial" w:cs="Arial"/>
          </w:rPr>
          <w:t>anifestó que</w:t>
        </w:r>
      </w:ins>
      <w:ins w:id="116" w:author="Zamir Silva Forero" w:date="2018-11-13T17:16:00Z">
        <w:r>
          <w:rPr>
            <w:rFonts w:ascii="Arial" w:hAnsi="Arial" w:cs="Arial"/>
            <w:rPrChange w:id="117" w:author="Zamir Silva Forero" w:date="2018-11-13T17:17:00Z">
              <w:rPr/>
            </w:rPrChange>
          </w:rPr>
          <w:t xml:space="preserve"> tanto ese traslado interno </w:t>
        </w:r>
      </w:ins>
      <w:ins w:id="118" w:author="Zamir Silva Forero" w:date="2018-11-13T17:18:00Z">
        <w:r>
          <w:rPr>
            <w:rFonts w:ascii="Arial" w:hAnsi="Arial" w:cs="Arial"/>
          </w:rPr>
          <w:t xml:space="preserve">del segundo semestre </w:t>
        </w:r>
      </w:ins>
      <w:ins w:id="119" w:author="Zamir Silva Forero" w:date="2018-11-13T17:16:00Z">
        <w:r>
          <w:rPr>
            <w:rFonts w:ascii="Arial" w:hAnsi="Arial" w:cs="Arial"/>
            <w:rPrChange w:id="120" w:author="Zamir Silva Forero" w:date="2018-11-13T17:17:00Z">
              <w:rPr/>
            </w:rPrChange>
          </w:rPr>
          <w:t xml:space="preserve">como otro tipo de operaciones presupuestales que se estarían adoptando en esta sesión tales como: 1. La adición presupuestal para la vigencia 2018 contemplada en el Acuerdo 13 debido a que no se </w:t>
        </w:r>
        <w:r>
          <w:rPr>
            <w:rFonts w:ascii="Arial" w:hAnsi="Arial" w:cs="Arial"/>
            <w:rPrChange w:id="121" w:author="Zamir Silva Forero" w:date="2018-11-13T17:17:00Z">
              <w:rPr/>
            </w:rPrChange>
          </w:rPr>
          <w:t>incluyeron rubros que luego se detectaron, por el no pago oportuno de las compañías recaudadoras de la cuota de fomento cacaotero durante el segundo y tercer trimestre por lo que se requería de una acreditación 2. La adición presupuestal del tercer trimest</w:t>
        </w:r>
        <w:r>
          <w:rPr>
            <w:rFonts w:ascii="Arial" w:hAnsi="Arial" w:cs="Arial"/>
            <w:rPrChange w:id="122" w:author="Zamir Silva Forero" w:date="2018-11-13T17:17:00Z">
              <w:rPr/>
            </w:rPrChange>
          </w:rPr>
          <w:t>re de 2018 debido a que no se incluyeron que luego se detectaron, por pago de interese de mora de compañía que cancelan la cuota de fomento extemporáneamente, gastos generales no previstos por la compra de licencias de software, y arrendamientos del mes de</w:t>
        </w:r>
        <w:r>
          <w:rPr>
            <w:rFonts w:ascii="Arial" w:hAnsi="Arial" w:cs="Arial"/>
            <w:rPrChange w:id="123" w:author="Zamir Silva Forero" w:date="2018-11-13T17:17:00Z">
              <w:rPr/>
            </w:rPrChange>
          </w:rPr>
          <w:t xml:space="preserve"> agosto y septiembre de unidades técnicas, seguros e impuestos; debían contar con la autorización y certificación d</w:t>
        </w:r>
      </w:ins>
      <w:ins w:id="124" w:author="Zamir Silva Forero" w:date="2018-11-13T17:18:00Z">
        <w:r>
          <w:rPr>
            <w:rFonts w:ascii="Arial" w:hAnsi="Arial" w:cs="Arial"/>
          </w:rPr>
          <w:t>e</w:t>
        </w:r>
      </w:ins>
      <w:ins w:id="125" w:author="Zamir Silva Forero" w:date="2018-11-13T17:16:00Z">
        <w:r>
          <w:rPr>
            <w:rFonts w:ascii="Arial" w:hAnsi="Arial" w:cs="Arial"/>
            <w:rPrChange w:id="126" w:author="Zamir Silva Forero" w:date="2018-11-13T17:17:00Z">
              <w:rPr/>
            </w:rPrChange>
          </w:rPr>
          <w:t>l auditor interno según lo dispuesto en la Resolución No. 9554 de 2000 expedida por el MADR y que desarrolla un sistema presupuestal especia</w:t>
        </w:r>
        <w:r>
          <w:rPr>
            <w:rFonts w:ascii="Arial" w:hAnsi="Arial" w:cs="Arial"/>
            <w:rPrChange w:id="127" w:author="Zamir Silva Forero" w:date="2018-11-13T17:17:00Z">
              <w:rPr/>
            </w:rPrChange>
          </w:rPr>
          <w:t>l para los fondos parafiscales del sector agricultura.</w:t>
        </w:r>
      </w:ins>
    </w:p>
    <w:p w14:paraId="566CF743" w14:textId="77777777" w:rsidR="00B21E83" w:rsidRPr="00B21E83" w:rsidRDefault="00B21E83" w:rsidP="00B21E83">
      <w:pPr>
        <w:suppressAutoHyphens w:val="0"/>
        <w:spacing w:line="276" w:lineRule="auto"/>
        <w:jc w:val="both"/>
        <w:rPr>
          <w:ins w:id="128" w:author="Zamir Silva Forero" w:date="2018-11-13T17:19:00Z"/>
          <w:rFonts w:ascii="Arial" w:hAnsi="Arial" w:cs="Arial"/>
          <w:rPrChange w:id="129" w:author="Zamir Silva Forero" w:date="2018-11-13T17:19:00Z">
            <w:rPr>
              <w:ins w:id="130" w:author="Zamir Silva Forero" w:date="2018-11-13T17:19:00Z"/>
            </w:rPr>
          </w:rPrChange>
        </w:rPr>
        <w:pPrChange w:id="131" w:author="Zamir Silva Forero" w:date="2018-11-13T17:19:00Z">
          <w:pPr>
            <w:pStyle w:val="Prrafodelista"/>
            <w:numPr>
              <w:numId w:val="15"/>
            </w:numPr>
            <w:suppressAutoHyphens w:val="0"/>
            <w:spacing w:line="276" w:lineRule="auto"/>
            <w:ind w:hanging="360"/>
            <w:jc w:val="both"/>
          </w:pPr>
        </w:pPrChange>
      </w:pPr>
    </w:p>
    <w:p w14:paraId="2D56B1B0" w14:textId="77777777" w:rsidR="00B21E83" w:rsidRDefault="00945F66">
      <w:pPr>
        <w:pStyle w:val="Prrafodelista"/>
        <w:suppressAutoHyphens w:val="0"/>
        <w:spacing w:line="276" w:lineRule="auto"/>
        <w:jc w:val="both"/>
        <w:rPr>
          <w:ins w:id="132" w:author="Zamir Silva Forero" w:date="2018-11-13T17:19:00Z"/>
          <w:rFonts w:ascii="Arial" w:hAnsi="Arial" w:cs="Arial"/>
        </w:rPr>
      </w:pPr>
      <w:ins w:id="133" w:author="Zamir Silva Forero" w:date="2018-11-13T17:24:00Z">
        <w:r>
          <w:rPr>
            <w:rFonts w:ascii="Arial" w:hAnsi="Arial" w:cs="Arial"/>
          </w:rPr>
          <w:t>Frente a lo anterior, l</w:t>
        </w:r>
      </w:ins>
      <w:ins w:id="134" w:author="Zamir Silva Forero" w:date="2018-11-13T17:19:00Z">
        <w:r>
          <w:rPr>
            <w:rFonts w:ascii="Arial" w:hAnsi="Arial" w:cs="Arial"/>
          </w:rPr>
          <w:t xml:space="preserve">a administración del Fondo </w:t>
        </w:r>
      </w:ins>
      <w:ins w:id="135" w:author="Zamir Silva Forero" w:date="2018-11-13T17:20:00Z">
        <w:r>
          <w:rPr>
            <w:rFonts w:ascii="Arial" w:hAnsi="Arial" w:cs="Arial"/>
          </w:rPr>
          <w:t xml:space="preserve">Cacaotero </w:t>
        </w:r>
      </w:ins>
      <w:ins w:id="136" w:author="Zamir Silva Forero" w:date="2018-11-13T17:19:00Z">
        <w:r>
          <w:rPr>
            <w:rFonts w:ascii="Arial" w:hAnsi="Arial" w:cs="Arial"/>
          </w:rPr>
          <w:t>inform</w:t>
        </w:r>
      </w:ins>
      <w:ins w:id="137" w:author="Zamir Silva Forero" w:date="2018-11-13T17:24:00Z">
        <w:r>
          <w:rPr>
            <w:rFonts w:ascii="Arial" w:hAnsi="Arial" w:cs="Arial"/>
          </w:rPr>
          <w:t>ó</w:t>
        </w:r>
      </w:ins>
      <w:ins w:id="138" w:author="Zamir Silva Forero" w:date="2018-11-13T17:19:00Z">
        <w:r>
          <w:rPr>
            <w:rFonts w:ascii="Arial" w:hAnsi="Arial" w:cs="Arial"/>
          </w:rPr>
          <w:t xml:space="preserve"> que de acuerdo con la resolución señalada, para las adiciones  presupuestales  tanto de ingresos como de egresos, se debe  presentar el acuerdo  junto con una certificación  del auditor interno y en el caso de los traslados  presupuestales que no modifiqu</w:t>
        </w:r>
        <w:r>
          <w:rPr>
            <w:rFonts w:ascii="Arial" w:hAnsi="Arial" w:cs="Arial"/>
          </w:rPr>
          <w:t>en los montos globales  de servicios personales, gastos generales  y los programas de inversión el representante legal de la entidad  administradora del Fondo Parafiscal , podrá autorizar  el traslado  presupuestal, mediante un documento denominado “trasla</w:t>
        </w:r>
        <w:r>
          <w:rPr>
            <w:rFonts w:ascii="Arial" w:hAnsi="Arial" w:cs="Arial"/>
          </w:rPr>
          <w:t>do interno”, debidamente autorizado por el auditor interno.</w:t>
        </w:r>
      </w:ins>
    </w:p>
    <w:p w14:paraId="71EB7970" w14:textId="77777777" w:rsidR="00B21E83" w:rsidRDefault="00B21E83">
      <w:pPr>
        <w:pStyle w:val="Prrafodelista"/>
        <w:suppressAutoHyphens w:val="0"/>
        <w:spacing w:line="276" w:lineRule="auto"/>
        <w:jc w:val="both"/>
        <w:rPr>
          <w:ins w:id="139" w:author="Zamir Silva Forero" w:date="2018-11-13T17:19:00Z"/>
          <w:rFonts w:ascii="Arial" w:hAnsi="Arial" w:cs="Arial"/>
        </w:rPr>
      </w:pPr>
    </w:p>
    <w:p w14:paraId="719EA8FB" w14:textId="77777777" w:rsidR="00B21E83" w:rsidRDefault="00945F66">
      <w:pPr>
        <w:pStyle w:val="Prrafodelista"/>
        <w:suppressAutoHyphens w:val="0"/>
        <w:spacing w:line="276" w:lineRule="auto"/>
        <w:jc w:val="both"/>
        <w:rPr>
          <w:ins w:id="140" w:author="Zamir Silva Forero" w:date="2018-11-13T17:21:00Z"/>
          <w:rFonts w:ascii="Arial" w:hAnsi="Arial" w:cs="Arial"/>
        </w:rPr>
      </w:pPr>
      <w:ins w:id="141" w:author="Zamir Silva Forero" w:date="2018-11-13T17:19:00Z">
        <w:r>
          <w:rPr>
            <w:rFonts w:ascii="Arial" w:hAnsi="Arial" w:cs="Arial"/>
          </w:rPr>
          <w:t xml:space="preserve">El Dr. Zamir </w:t>
        </w:r>
      </w:ins>
      <w:ins w:id="142" w:author="Zamir Silva Forero" w:date="2018-11-13T17:24:00Z">
        <w:r>
          <w:rPr>
            <w:rFonts w:ascii="Arial" w:hAnsi="Arial" w:cs="Arial"/>
          </w:rPr>
          <w:t xml:space="preserve">Silva </w:t>
        </w:r>
      </w:ins>
      <w:ins w:id="143" w:author="Zamir Silva Forero" w:date="2018-11-13T17:20:00Z">
        <w:r>
          <w:rPr>
            <w:rFonts w:ascii="Arial" w:hAnsi="Arial" w:cs="Arial"/>
          </w:rPr>
          <w:t>solicita en todo caso que</w:t>
        </w:r>
      </w:ins>
      <w:ins w:id="144" w:author="Zamir Silva Forero" w:date="2018-11-13T17:19:00Z">
        <w:r>
          <w:rPr>
            <w:rFonts w:ascii="Arial" w:hAnsi="Arial" w:cs="Arial"/>
          </w:rPr>
          <w:t xml:space="preserve"> cuando haya este tipo de autorizaciones se suban a la página web de la </w:t>
        </w:r>
      </w:ins>
      <w:ins w:id="145" w:author="Zamir Silva Forero" w:date="2018-11-13T17:20:00Z">
        <w:r>
          <w:rPr>
            <w:rFonts w:ascii="Arial" w:hAnsi="Arial" w:cs="Arial"/>
          </w:rPr>
          <w:t>Comisión</w:t>
        </w:r>
      </w:ins>
      <w:ins w:id="146" w:author="Zamir Silva Forero" w:date="2018-11-13T17:19:00Z">
        <w:r>
          <w:rPr>
            <w:rFonts w:ascii="Arial" w:hAnsi="Arial" w:cs="Arial"/>
          </w:rPr>
          <w:t xml:space="preserve"> de Fomento Cacaotero</w:t>
        </w:r>
      </w:ins>
      <w:ins w:id="147" w:author="Zamir Silva Forero" w:date="2018-11-13T17:20:00Z">
        <w:r>
          <w:rPr>
            <w:rFonts w:ascii="Arial" w:hAnsi="Arial" w:cs="Arial"/>
          </w:rPr>
          <w:t xml:space="preserve"> </w:t>
        </w:r>
      </w:ins>
      <w:ins w:id="148" w:author="Zamir Silva Forero" w:date="2018-11-13T17:19:00Z">
        <w:r>
          <w:rPr>
            <w:rFonts w:ascii="Arial" w:hAnsi="Arial" w:cs="Arial"/>
          </w:rPr>
          <w:t>para información y certeza de la información pres</w:t>
        </w:r>
        <w:r>
          <w:rPr>
            <w:rFonts w:ascii="Arial" w:hAnsi="Arial" w:cs="Arial"/>
          </w:rPr>
          <w:t xml:space="preserve">upuestal; </w:t>
        </w:r>
      </w:ins>
      <w:ins w:id="149" w:author="Zamir Silva Forero" w:date="2018-11-13T17:20:00Z">
        <w:r>
          <w:rPr>
            <w:rFonts w:ascii="Arial" w:hAnsi="Arial" w:cs="Arial"/>
          </w:rPr>
          <w:t>adicionalmente</w:t>
        </w:r>
      </w:ins>
      <w:ins w:id="150" w:author="Zamir Silva Forero" w:date="2018-11-13T17:19:00Z">
        <w:r>
          <w:rPr>
            <w:rFonts w:ascii="Arial" w:hAnsi="Arial" w:cs="Arial"/>
          </w:rPr>
          <w:t xml:space="preserve"> solicita que suban a la página web, </w:t>
        </w:r>
      </w:ins>
      <w:ins w:id="151" w:author="Zamir Silva Forero" w:date="2018-11-13T17:24:00Z">
        <w:r>
          <w:rPr>
            <w:rFonts w:ascii="Arial" w:hAnsi="Arial" w:cs="Arial"/>
          </w:rPr>
          <w:t>los archivos</w:t>
        </w:r>
      </w:ins>
      <w:ins w:id="152" w:author="Zamir Silva Forero" w:date="2018-11-13T17:19:00Z">
        <w:r>
          <w:rPr>
            <w:rFonts w:ascii="Arial" w:hAnsi="Arial" w:cs="Arial"/>
          </w:rPr>
          <w:t xml:space="preserve"> </w:t>
        </w:r>
      </w:ins>
      <w:ins w:id="153" w:author="Zamir Silva Forero" w:date="2018-11-13T17:20:00Z">
        <w:r>
          <w:rPr>
            <w:rFonts w:ascii="Arial" w:hAnsi="Arial" w:cs="Arial"/>
          </w:rPr>
          <w:t>en Excel</w:t>
        </w:r>
      </w:ins>
      <w:ins w:id="154" w:author="Zamir Silva Forero" w:date="2018-11-13T17:19:00Z">
        <w:r>
          <w:rPr>
            <w:rFonts w:ascii="Arial" w:hAnsi="Arial" w:cs="Arial"/>
          </w:rPr>
          <w:t xml:space="preserve"> </w:t>
        </w:r>
        <w:r>
          <w:rPr>
            <w:rFonts w:ascii="Arial" w:hAnsi="Arial" w:cs="Arial"/>
          </w:rPr>
          <w:lastRenderedPageBreak/>
          <w:t>acompañados de los proyectos de resolución para poder hacer el cotejo, cruce de cifras y trazabilidad del contenido de los mismos.</w:t>
        </w:r>
      </w:ins>
    </w:p>
    <w:p w14:paraId="6EC5A994" w14:textId="77777777" w:rsidR="00B21E83" w:rsidRDefault="00B21E83">
      <w:pPr>
        <w:pStyle w:val="Prrafodelista"/>
        <w:suppressAutoHyphens w:val="0"/>
        <w:spacing w:line="276" w:lineRule="auto"/>
        <w:jc w:val="both"/>
        <w:rPr>
          <w:ins w:id="155" w:author="Zamir Silva Forero" w:date="2018-11-13T17:21:00Z"/>
          <w:rFonts w:ascii="Arial" w:hAnsi="Arial" w:cs="Arial"/>
        </w:rPr>
      </w:pPr>
    </w:p>
    <w:p w14:paraId="30079178" w14:textId="77777777" w:rsidR="00B21E83" w:rsidRDefault="00945F66">
      <w:pPr>
        <w:pStyle w:val="Prrafodelista"/>
        <w:suppressAutoHyphens w:val="0"/>
        <w:spacing w:line="276" w:lineRule="auto"/>
        <w:jc w:val="both"/>
        <w:rPr>
          <w:ins w:id="156" w:author="Zamir Silva Forero" w:date="2018-11-13T17:20:00Z"/>
          <w:rFonts w:ascii="Arial" w:hAnsi="Arial" w:cs="Arial"/>
        </w:rPr>
      </w:pPr>
      <w:ins w:id="157" w:author="Zamir Silva Forero" w:date="2018-11-13T17:21:00Z">
        <w:r>
          <w:rPr>
            <w:rFonts w:ascii="Arial" w:hAnsi="Arial" w:cs="Arial"/>
          </w:rPr>
          <w:t>Finalmente</w:t>
        </w:r>
      </w:ins>
      <w:ins w:id="158" w:author="Zamir Silva Forero" w:date="2018-11-13T17:23:00Z">
        <w:r>
          <w:rPr>
            <w:rFonts w:ascii="Arial" w:hAnsi="Arial" w:cs="Arial"/>
          </w:rPr>
          <w:t>,</w:t>
        </w:r>
      </w:ins>
      <w:ins w:id="159" w:author="Zamir Silva Forero" w:date="2018-11-13T17:21:00Z">
        <w:r>
          <w:rPr>
            <w:rFonts w:ascii="Arial" w:hAnsi="Arial" w:cs="Arial"/>
          </w:rPr>
          <w:t xml:space="preserve"> el Dr. Zamir </w:t>
        </w:r>
      </w:ins>
      <w:ins w:id="160" w:author="Zamir Silva Forero" w:date="2018-11-13T17:24:00Z">
        <w:r>
          <w:rPr>
            <w:rFonts w:ascii="Arial" w:hAnsi="Arial" w:cs="Arial"/>
          </w:rPr>
          <w:t xml:space="preserve">Silva </w:t>
        </w:r>
      </w:ins>
      <w:ins w:id="161" w:author="Zamir Silva Forero" w:date="2018-11-13T17:21:00Z">
        <w:r>
          <w:rPr>
            <w:rFonts w:ascii="Arial" w:hAnsi="Arial" w:cs="Arial"/>
          </w:rPr>
          <w:t>señaló que</w:t>
        </w:r>
        <w:r>
          <w:rPr>
            <w:rFonts w:ascii="Arial" w:hAnsi="Arial" w:cs="Arial"/>
          </w:rPr>
          <w:t xml:space="preserve"> para el caso del Acuerdo 14 sobre adición presupuestal del tercer trimestre de 2018, se evidenciaba una falta de planificación presupuestal pues esas adiciones </w:t>
        </w:r>
      </w:ins>
      <w:ins w:id="162" w:author="Zamir Silva Forero" w:date="2018-11-13T17:25:00Z">
        <w:r>
          <w:rPr>
            <w:rFonts w:ascii="Arial" w:hAnsi="Arial" w:cs="Arial"/>
          </w:rPr>
          <w:t xml:space="preserve">no </w:t>
        </w:r>
      </w:ins>
      <w:ins w:id="163" w:author="Zamir Silva Forero" w:date="2018-11-13T17:21:00Z">
        <w:r>
          <w:rPr>
            <w:rFonts w:ascii="Arial" w:hAnsi="Arial" w:cs="Arial"/>
          </w:rPr>
          <w:t xml:space="preserve">debían responder </w:t>
        </w:r>
      </w:ins>
      <w:ins w:id="164" w:author="Zamir Silva Forero" w:date="2018-11-13T17:26:00Z">
        <w:r>
          <w:rPr>
            <w:rFonts w:ascii="Arial" w:hAnsi="Arial" w:cs="Arial"/>
          </w:rPr>
          <w:t>a gastos</w:t>
        </w:r>
      </w:ins>
      <w:ins w:id="165" w:author="Zamir Silva Forero" w:date="2018-11-13T17:21:00Z">
        <w:r>
          <w:rPr>
            <w:rFonts w:ascii="Arial" w:hAnsi="Arial" w:cs="Arial"/>
          </w:rPr>
          <w:t xml:space="preserve"> corrientes relacionados con pago de arrendamientos de unidades téc</w:t>
        </w:r>
        <w:r>
          <w:rPr>
            <w:rFonts w:ascii="Arial" w:hAnsi="Arial" w:cs="Arial"/>
          </w:rPr>
          <w:t xml:space="preserve">nicas, gastos generales por pago de licencias de software, seguros e impuestos entre otros. </w:t>
        </w:r>
      </w:ins>
      <w:ins w:id="166" w:author="Zamir Silva Forero" w:date="2018-11-13T17:22:00Z">
        <w:r>
          <w:rPr>
            <w:rFonts w:ascii="Arial" w:hAnsi="Arial" w:cs="Arial"/>
          </w:rPr>
          <w:t xml:space="preserve">Por lo que hace un </w:t>
        </w:r>
      </w:ins>
      <w:ins w:id="167" w:author="Zamir Silva Forero" w:date="2018-11-13T17:21:00Z">
        <w:r>
          <w:rPr>
            <w:rFonts w:ascii="Arial" w:hAnsi="Arial" w:cs="Arial"/>
          </w:rPr>
          <w:t>llamado para que el mecanismo de adición</w:t>
        </w:r>
      </w:ins>
      <w:ins w:id="168" w:author="Zamir Silva Forero" w:date="2018-11-13T17:22:00Z">
        <w:r>
          <w:rPr>
            <w:rFonts w:ascii="Arial" w:hAnsi="Arial" w:cs="Arial"/>
          </w:rPr>
          <w:t xml:space="preserve"> contemplado en la Resolución N</w:t>
        </w:r>
      </w:ins>
      <w:ins w:id="169" w:author="Zamir Silva Forero" w:date="2018-11-13T17:23:00Z">
        <w:r>
          <w:rPr>
            <w:rFonts w:ascii="Arial" w:hAnsi="Arial" w:cs="Arial"/>
          </w:rPr>
          <w:t>o.</w:t>
        </w:r>
      </w:ins>
      <w:ins w:id="170" w:author="Zamir Silva Forero" w:date="2018-11-13T17:22:00Z">
        <w:r>
          <w:rPr>
            <w:rFonts w:ascii="Arial" w:hAnsi="Arial" w:cs="Arial"/>
          </w:rPr>
          <w:t xml:space="preserve"> 9554 de 2000</w:t>
        </w:r>
      </w:ins>
      <w:ins w:id="171" w:author="Zamir Silva Forero" w:date="2018-11-13T17:25:00Z">
        <w:r>
          <w:t xml:space="preserve"> </w:t>
        </w:r>
        <w:r>
          <w:rPr>
            <w:rFonts w:ascii="Arial" w:hAnsi="Arial" w:cs="Arial"/>
          </w:rPr>
          <w:t>pese a estar autorizado</w:t>
        </w:r>
      </w:ins>
      <w:ins w:id="172" w:author="Zamir Silva Forero" w:date="2018-11-13T17:26:00Z">
        <w:r>
          <w:rPr>
            <w:rFonts w:ascii="Arial" w:hAnsi="Arial" w:cs="Arial"/>
          </w:rPr>
          <w:t xml:space="preserve"> allí</w:t>
        </w:r>
      </w:ins>
      <w:ins w:id="173" w:author="Zamir Silva Forero" w:date="2018-11-13T17:25:00Z">
        <w:r>
          <w:rPr>
            <w:rFonts w:ascii="Arial" w:hAnsi="Arial" w:cs="Arial"/>
          </w:rPr>
          <w:t>,</w:t>
        </w:r>
      </w:ins>
      <w:ins w:id="174" w:author="Zamir Silva Forero" w:date="2018-11-13T17:22:00Z">
        <w:r>
          <w:rPr>
            <w:rFonts w:ascii="Arial" w:hAnsi="Arial" w:cs="Arial"/>
          </w:rPr>
          <w:t xml:space="preserve"> </w:t>
        </w:r>
      </w:ins>
      <w:ins w:id="175" w:author="Zamir Silva Forero" w:date="2018-11-13T17:26:00Z">
        <w:r>
          <w:rPr>
            <w:rFonts w:ascii="Arial" w:hAnsi="Arial" w:cs="Arial"/>
          </w:rPr>
          <w:t xml:space="preserve">debe ser </w:t>
        </w:r>
      </w:ins>
      <w:ins w:id="176" w:author="Zamir Silva Forero" w:date="2018-11-13T17:21:00Z">
        <w:r>
          <w:rPr>
            <w:rFonts w:ascii="Arial" w:hAnsi="Arial" w:cs="Arial"/>
          </w:rPr>
          <w:t xml:space="preserve">excepcional para </w:t>
        </w:r>
        <w:r>
          <w:rPr>
            <w:rFonts w:ascii="Arial" w:hAnsi="Arial" w:cs="Arial"/>
          </w:rPr>
          <w:t>eventos imprevisibles y sobrevenidos</w:t>
        </w:r>
      </w:ins>
      <w:ins w:id="177" w:author="Zamir Silva Forero" w:date="2018-11-13T17:25:00Z">
        <w:r>
          <w:rPr>
            <w:rFonts w:ascii="Arial" w:hAnsi="Arial" w:cs="Arial"/>
          </w:rPr>
          <w:t>.</w:t>
        </w:r>
      </w:ins>
    </w:p>
    <w:p w14:paraId="2D64886E" w14:textId="77777777" w:rsidR="00B21E83" w:rsidRPr="00B21E83" w:rsidRDefault="00B21E83" w:rsidP="00B21E83">
      <w:pPr>
        <w:pStyle w:val="Prrafodelista"/>
        <w:suppressAutoHyphens w:val="0"/>
        <w:spacing w:line="276" w:lineRule="auto"/>
        <w:jc w:val="both"/>
        <w:rPr>
          <w:ins w:id="178" w:author="Zamir Silva Forero" w:date="2018-11-13T17:16:00Z"/>
          <w:rFonts w:ascii="Arial" w:hAnsi="Arial" w:cs="Arial"/>
          <w:rPrChange w:id="179" w:author="Zamir Silva Forero" w:date="2018-11-13T17:17:00Z">
            <w:rPr>
              <w:ins w:id="180" w:author="Zamir Silva Forero" w:date="2018-11-13T17:16:00Z"/>
            </w:rPr>
          </w:rPrChange>
        </w:rPr>
        <w:pPrChange w:id="181" w:author="Zamir Silva Forero" w:date="2018-11-13T17:19:00Z">
          <w:pPr>
            <w:pStyle w:val="Prrafodelista"/>
            <w:numPr>
              <w:numId w:val="15"/>
            </w:numPr>
            <w:suppressAutoHyphens w:val="0"/>
            <w:spacing w:line="276" w:lineRule="auto"/>
            <w:ind w:hanging="360"/>
            <w:jc w:val="both"/>
          </w:pPr>
        </w:pPrChange>
      </w:pPr>
    </w:p>
    <w:p w14:paraId="04D2A3A7" w14:textId="77777777" w:rsidR="00B21E83" w:rsidRDefault="00945F66">
      <w:pPr>
        <w:pStyle w:val="Prrafodelista"/>
        <w:numPr>
          <w:ilvl w:val="0"/>
          <w:numId w:val="15"/>
        </w:numPr>
        <w:suppressAutoHyphens w:val="0"/>
        <w:spacing w:line="276" w:lineRule="auto"/>
        <w:ind w:left="284" w:hanging="284"/>
        <w:jc w:val="both"/>
        <w:rPr>
          <w:rFonts w:ascii="Arial" w:hAnsi="Arial" w:cs="Arial"/>
        </w:rPr>
      </w:pPr>
      <w:r>
        <w:rPr>
          <w:rFonts w:ascii="Arial" w:hAnsi="Arial" w:cs="Arial"/>
        </w:rPr>
        <w:t>El Sr. Saúl Motta, pregunta  sobre la inclusión de Colombia  a la ICCO, para conocer el grado de avance de la aprobación.</w:t>
      </w:r>
    </w:p>
    <w:p w14:paraId="1FDD0048" w14:textId="77777777" w:rsidR="00B21E83" w:rsidRDefault="00B21E83">
      <w:pPr>
        <w:suppressAutoHyphens w:val="0"/>
        <w:spacing w:line="276" w:lineRule="auto"/>
        <w:ind w:left="284"/>
        <w:jc w:val="both"/>
        <w:rPr>
          <w:rFonts w:ascii="Arial" w:hAnsi="Arial" w:cs="Arial"/>
        </w:rPr>
      </w:pPr>
    </w:p>
    <w:p w14:paraId="7C608FFC" w14:textId="77777777" w:rsidR="00B21E83" w:rsidRDefault="00945F66">
      <w:pPr>
        <w:pStyle w:val="Prrafodelista"/>
        <w:suppressAutoHyphens w:val="0"/>
        <w:spacing w:line="276" w:lineRule="auto"/>
        <w:ind w:left="284"/>
        <w:jc w:val="both"/>
        <w:rPr>
          <w:rFonts w:ascii="Arial" w:hAnsi="Arial" w:cs="Arial"/>
        </w:rPr>
      </w:pPr>
      <w:r>
        <w:rPr>
          <w:rFonts w:ascii="Arial" w:hAnsi="Arial" w:cs="Arial"/>
        </w:rPr>
        <w:t xml:space="preserve">Ante esta inquietud, el Ministerio de Agricultura comenta que en el año 2017, el encargado de la presentación del proyecto de  inclusión de Colombia a la ICCO al Senado de la Republica, era el presidente de la Comisión Segunda de Asuntos Internacionales y </w:t>
      </w:r>
      <w:r>
        <w:rPr>
          <w:rFonts w:ascii="Arial" w:hAnsi="Arial" w:cs="Arial"/>
        </w:rPr>
        <w:t>en la última instancia no lo presentó, por tanto quedó en standby; actualmente se está nuevamente realizando acercamientos  en cabeza del Ministerio de Agricultura y FEDECACAO, debido a que  esta entidad estatal es quien  presenta el proyecto ante  la Canc</w:t>
      </w:r>
      <w:r>
        <w:rPr>
          <w:rFonts w:ascii="Arial" w:hAnsi="Arial" w:cs="Arial"/>
        </w:rPr>
        <w:t>illería y esta a su vez es la que lo radica en el Senado.</w:t>
      </w:r>
    </w:p>
    <w:p w14:paraId="1F80C1D7" w14:textId="77777777" w:rsidR="00B21E83" w:rsidRDefault="00B21E83">
      <w:pPr>
        <w:suppressAutoHyphens w:val="0"/>
        <w:spacing w:line="276" w:lineRule="auto"/>
        <w:jc w:val="both"/>
        <w:rPr>
          <w:rFonts w:ascii="Arial" w:hAnsi="Arial" w:cs="Arial"/>
        </w:rPr>
      </w:pPr>
    </w:p>
    <w:p w14:paraId="2999225C" w14:textId="77777777" w:rsidR="00B21E83" w:rsidRDefault="00945F66">
      <w:pPr>
        <w:pStyle w:val="Prrafodelista"/>
        <w:numPr>
          <w:ilvl w:val="0"/>
          <w:numId w:val="15"/>
        </w:numPr>
        <w:suppressAutoHyphens w:val="0"/>
        <w:spacing w:line="276" w:lineRule="auto"/>
        <w:ind w:left="426"/>
        <w:jc w:val="both"/>
        <w:rPr>
          <w:rFonts w:ascii="Arial" w:hAnsi="Arial" w:cs="Arial"/>
        </w:rPr>
      </w:pPr>
      <w:r>
        <w:rPr>
          <w:rFonts w:ascii="Arial" w:hAnsi="Arial" w:cs="Arial"/>
        </w:rPr>
        <w:t>El Sr. Eduardo Ramirez, solicita a los delegados del  Ministerio de Agricultura, apoyo para vinculación de partida presupuestal para el Proyecto de Cooperación con la embajada de Italia para Arauca</w:t>
      </w:r>
      <w:r>
        <w:rPr>
          <w:rFonts w:ascii="Arial" w:hAnsi="Arial" w:cs="Arial"/>
        </w:rPr>
        <w:t xml:space="preserve"> año 2019 y sembrar 500 hectáreas adicionales a las  17.200 existentes,  puesto que Arauca  cuenta con  80.000 hectáreas  aptas para sembrar cacao y es el primer departamento del país  que  juiciosamente  ha trabajado  en la erradicación  cultivos Ilicitos</w:t>
      </w:r>
      <w:r>
        <w:rPr>
          <w:rFonts w:ascii="Arial" w:hAnsi="Arial" w:cs="Arial"/>
        </w:rPr>
        <w:t>.</w:t>
      </w:r>
    </w:p>
    <w:p w14:paraId="72C7E14F" w14:textId="77777777" w:rsidR="00B21E83" w:rsidRDefault="00B21E83">
      <w:pPr>
        <w:pStyle w:val="Prrafodelista"/>
        <w:suppressAutoHyphens w:val="0"/>
        <w:spacing w:line="276" w:lineRule="auto"/>
        <w:ind w:left="426"/>
        <w:jc w:val="both"/>
        <w:rPr>
          <w:rFonts w:ascii="Arial" w:hAnsi="Arial" w:cs="Arial"/>
        </w:rPr>
      </w:pPr>
    </w:p>
    <w:p w14:paraId="791B953F" w14:textId="77777777" w:rsidR="00B21E83" w:rsidRDefault="00945F66">
      <w:pPr>
        <w:pStyle w:val="Prrafodelista"/>
        <w:suppressAutoHyphens w:val="0"/>
        <w:spacing w:line="276" w:lineRule="auto"/>
        <w:ind w:left="426"/>
        <w:jc w:val="both"/>
        <w:rPr>
          <w:rFonts w:ascii="Arial" w:hAnsi="Arial" w:cs="Arial"/>
        </w:rPr>
      </w:pPr>
      <w:r>
        <w:rPr>
          <w:rFonts w:ascii="Arial" w:hAnsi="Arial" w:cs="Arial"/>
        </w:rPr>
        <w:t>Ante esta solicitud el Dr. Oscar Bernal comenta que están trabajando en conjunto con la Embajada de Italia Dr. Luca de Paolli en el tema y están priorizadas unas regiones y unos productos entre los cuales está el cacao, y tiene costos de establecimiento</w:t>
      </w:r>
      <w:r>
        <w:rPr>
          <w:rFonts w:ascii="Arial" w:hAnsi="Arial" w:cs="Arial"/>
        </w:rPr>
        <w:t>, para lo cual solicita le sea enviado el perfil del proyecto para verificarlo; aclarando que se debe tener  presente que de acuerdo a los perfiles  se define  cuáles tienen la prioridad de recursos y cuáles no, o enfocarlos como mejoramiento a la producti</w:t>
      </w:r>
      <w:r>
        <w:rPr>
          <w:rFonts w:ascii="Arial" w:hAnsi="Arial" w:cs="Arial"/>
        </w:rPr>
        <w:t xml:space="preserve">vidad, renovación etc. es más viable  la factibilidad y no como siembra nueva. </w:t>
      </w:r>
    </w:p>
    <w:p w14:paraId="32399457" w14:textId="77777777" w:rsidR="00B21E83" w:rsidRDefault="00B21E83">
      <w:pPr>
        <w:pStyle w:val="Prrafodelista"/>
        <w:suppressAutoHyphens w:val="0"/>
        <w:spacing w:line="276" w:lineRule="auto"/>
        <w:jc w:val="both"/>
        <w:rPr>
          <w:rFonts w:ascii="Arial" w:hAnsi="Arial" w:cs="Arial"/>
        </w:rPr>
      </w:pPr>
    </w:p>
    <w:p w14:paraId="65FC8A38" w14:textId="77777777" w:rsidR="00B21E83" w:rsidRDefault="00B21E83">
      <w:pPr>
        <w:suppressAutoHyphens w:val="0"/>
        <w:spacing w:line="276" w:lineRule="auto"/>
        <w:jc w:val="both"/>
        <w:rPr>
          <w:rFonts w:ascii="Arial" w:hAnsi="Arial" w:cs="Arial"/>
          <w:b/>
        </w:rPr>
      </w:pPr>
    </w:p>
    <w:p w14:paraId="244F8486" w14:textId="77777777" w:rsidR="00B21E83" w:rsidRDefault="00B21E83">
      <w:pPr>
        <w:suppressAutoHyphens w:val="0"/>
        <w:spacing w:line="276" w:lineRule="auto"/>
        <w:jc w:val="both"/>
        <w:rPr>
          <w:rFonts w:ascii="Arial" w:hAnsi="Arial" w:cs="Arial"/>
          <w:b/>
        </w:rPr>
      </w:pPr>
    </w:p>
    <w:p w14:paraId="199BDE07" w14:textId="77777777" w:rsidR="00B21E83" w:rsidRDefault="00945F66">
      <w:pPr>
        <w:rPr>
          <w:rFonts w:ascii="Arial" w:hAnsi="Arial" w:cs="Arial"/>
        </w:rPr>
      </w:pPr>
      <w:r>
        <w:rPr>
          <w:rFonts w:ascii="Arial" w:hAnsi="Arial" w:cs="Arial"/>
        </w:rPr>
        <w:t>Agotado el orden del día y siendo las 5:40 p.m. se levanta la sesión.</w:t>
      </w:r>
    </w:p>
    <w:p w14:paraId="0BA161C0" w14:textId="77777777" w:rsidR="00B21E83" w:rsidRDefault="00B21E83">
      <w:pPr>
        <w:rPr>
          <w:rFonts w:ascii="Arial" w:hAnsi="Arial" w:cs="Arial"/>
        </w:rPr>
      </w:pPr>
    </w:p>
    <w:p w14:paraId="492FC6DC" w14:textId="77777777" w:rsidR="00B21E83" w:rsidRDefault="00B21E83">
      <w:pPr>
        <w:rPr>
          <w:rFonts w:ascii="Arial" w:hAnsi="Arial" w:cs="Arial"/>
        </w:rPr>
      </w:pPr>
    </w:p>
    <w:p w14:paraId="48ECC408" w14:textId="77777777" w:rsidR="00B21E83" w:rsidRDefault="00B21E83">
      <w:pPr>
        <w:rPr>
          <w:rFonts w:ascii="Arial" w:hAnsi="Arial" w:cs="Arial"/>
        </w:rPr>
      </w:pPr>
    </w:p>
    <w:p w14:paraId="3E294624" w14:textId="77777777" w:rsidR="00B21E83" w:rsidRDefault="00B21E83">
      <w:pPr>
        <w:rPr>
          <w:rFonts w:ascii="Arial" w:hAnsi="Arial" w:cs="Arial"/>
        </w:rPr>
      </w:pPr>
    </w:p>
    <w:p w14:paraId="5074A7BF" w14:textId="77777777" w:rsidR="00B21E83" w:rsidRDefault="00B21E83">
      <w:pPr>
        <w:rPr>
          <w:rFonts w:ascii="Arial" w:hAnsi="Arial" w:cs="Arial"/>
        </w:rPr>
      </w:pPr>
    </w:p>
    <w:p w14:paraId="26542DF8" w14:textId="77777777" w:rsidR="00B21E83" w:rsidRDefault="00945F66">
      <w:pPr>
        <w:rPr>
          <w:rFonts w:ascii="Arial" w:hAnsi="Arial" w:cs="Arial"/>
        </w:rPr>
      </w:pPr>
      <w:r>
        <w:rPr>
          <w:rFonts w:ascii="Arial" w:hAnsi="Arial" w:cs="Arial"/>
        </w:rPr>
        <w:t>OSCAR BERNAL  VARGAS</w:t>
      </w:r>
      <w:r>
        <w:rPr>
          <w:rFonts w:ascii="Arial" w:hAnsi="Arial" w:cs="Arial"/>
        </w:rPr>
        <w:tab/>
      </w:r>
      <w:r>
        <w:rPr>
          <w:rFonts w:ascii="Arial" w:hAnsi="Arial" w:cs="Arial"/>
        </w:rPr>
        <w:tab/>
      </w:r>
      <w:r>
        <w:rPr>
          <w:rFonts w:ascii="Arial" w:hAnsi="Arial" w:cs="Arial"/>
        </w:rPr>
        <w:tab/>
        <w:t>EDUARD BAQUERO LOPEZ</w:t>
      </w:r>
    </w:p>
    <w:p w14:paraId="067445EF" w14:textId="77777777" w:rsidR="00B21E83" w:rsidRDefault="00945F66">
      <w:pPr>
        <w:rPr>
          <w:rFonts w:ascii="Arial" w:hAnsi="Arial" w:cs="Arial"/>
        </w:rPr>
      </w:pPr>
      <w:r>
        <w:rPr>
          <w:rFonts w:ascii="Arial" w:hAnsi="Arial" w:cs="Arial"/>
        </w:rPr>
        <w:t xml:space="preserve">               Presidente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Secretario</w:t>
      </w:r>
    </w:p>
    <w:sectPr w:rsidR="00B21E83">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2" w:author="Zamir Silva Forero" w:date="2018-11-13T17:19:00Z" w:initials="ZSF">
    <w:p w14:paraId="1A376CCA" w14:textId="77777777" w:rsidR="00B21E83" w:rsidRDefault="00945F66">
      <w:pPr>
        <w:pStyle w:val="Textocomentario"/>
      </w:pPr>
      <w:r>
        <w:rPr>
          <w:rStyle w:val="Refdecomentario"/>
        </w:rPr>
        <w:annotationRef/>
      </w:r>
      <w:r>
        <w:t xml:space="preserve">Esto se </w:t>
      </w:r>
      <w:r>
        <w:t>pasa a la sección donde se aprueban estos acuerdos.</w:t>
      </w:r>
    </w:p>
  </w:comment>
  <w:comment w:id="82" w:author="Claudia Patricia Lozano Morales" w:date="2018-11-27T15:04:00Z" w:initials="CPLM">
    <w:p w14:paraId="5B5545DE" w14:textId="77777777" w:rsidR="00B21E83" w:rsidRDefault="00945F66">
      <w:pPr>
        <w:pStyle w:val="Textocomentario"/>
      </w:pPr>
      <w:r>
        <w:t xml:space="preserve">La redacción </w:t>
      </w:r>
      <w:r>
        <w:rPr>
          <w:rStyle w:val="Refdecomentario"/>
        </w:rPr>
        <w:annotationRef/>
      </w:r>
      <w:r>
        <w:t xml:space="preserve"> no es claro, por favor revisar</w:t>
      </w:r>
    </w:p>
  </w:comment>
  <w:comment w:id="109" w:author="Claudia Patricia Lozano Morales" w:date="2018-11-27T15:19:00Z" w:initials="CPLM">
    <w:p w14:paraId="7166303C" w14:textId="77777777" w:rsidR="00B21E83" w:rsidRDefault="00945F66">
      <w:pPr>
        <w:pStyle w:val="Textocomentario"/>
      </w:pPr>
      <w:r>
        <w:rPr>
          <w:rStyle w:val="Refdecomentario"/>
        </w:rPr>
        <w:annotationRef/>
      </w:r>
      <w:r>
        <w:t>Por favor considerar la posibilidad de cambiar la numeración en el informe de auditoría, ya que se confunde con la numeración del acta.</w:t>
      </w:r>
    </w:p>
  </w:comment>
  <w:comment w:id="113" w:author="Claudia Patricia Lozano Morales" w:date="2018-11-28T07:59:00Z" w:initials="CPLM">
    <w:p w14:paraId="78555EC9" w14:textId="77777777" w:rsidR="00B21E83" w:rsidRDefault="00945F66">
      <w:pPr>
        <w:pStyle w:val="Textocomentario"/>
      </w:pPr>
      <w:r>
        <w:rPr>
          <w:rStyle w:val="Refdecomentario"/>
        </w:rPr>
        <w:annotationRef/>
      </w:r>
      <w:r>
        <w:t xml:space="preserve">Por favor ser claro </w:t>
      </w:r>
      <w:r>
        <w:t>en los años que la Contraloría audito e indicar que para la fecha del informe se encuentran con un avance y un cumplimiento del 100% e indicar cuantos hallazgos en total fueron</w:t>
      </w:r>
    </w:p>
    <w:p w14:paraId="7E2241EC" w14:textId="77777777" w:rsidR="00B21E83" w:rsidRDefault="00B21E83">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376CCA" w15:done="0"/>
  <w15:commentEx w15:paraId="5B5545DE" w15:done="0"/>
  <w15:commentEx w15:paraId="7166303C" w15:done="0"/>
  <w15:commentEx w15:paraId="7E2241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BA2236" w16cid:durableId="1F95862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D4A54"/>
    <w:multiLevelType w:val="multilevel"/>
    <w:tmpl w:val="6E120954"/>
    <w:lvl w:ilvl="0">
      <w:start w:val="1"/>
      <w:numFmt w:val="decimal"/>
      <w:lvlText w:val="%1."/>
      <w:lvlJc w:val="left"/>
      <w:pPr>
        <w:ind w:left="4188" w:hanging="360"/>
      </w:pPr>
      <w:rPr>
        <w:b/>
        <w:sz w:val="24"/>
        <w:szCs w:val="24"/>
      </w:rPr>
    </w:lvl>
    <w:lvl w:ilvl="1">
      <w:start w:val="1"/>
      <w:numFmt w:val="decimal"/>
      <w:isLgl/>
      <w:lvlText w:val="%1.%2."/>
      <w:lvlJc w:val="left"/>
      <w:pPr>
        <w:ind w:left="4112" w:hanging="360"/>
      </w:pPr>
      <w:rPr>
        <w:b w:val="0"/>
        <w:sz w:val="24"/>
        <w:szCs w:val="24"/>
      </w:rPr>
    </w:lvl>
    <w:lvl w:ilvl="2">
      <w:start w:val="1"/>
      <w:numFmt w:val="decimal"/>
      <w:isLgl/>
      <w:lvlText w:val="%1.%2.%3."/>
      <w:lvlJc w:val="left"/>
      <w:pPr>
        <w:ind w:left="4548" w:hanging="720"/>
      </w:pPr>
    </w:lvl>
    <w:lvl w:ilvl="3">
      <w:start w:val="1"/>
      <w:numFmt w:val="decimal"/>
      <w:isLgl/>
      <w:lvlText w:val="%1.%2.%3.%4."/>
      <w:lvlJc w:val="left"/>
      <w:pPr>
        <w:ind w:left="4548" w:hanging="720"/>
      </w:pPr>
    </w:lvl>
    <w:lvl w:ilvl="4">
      <w:start w:val="1"/>
      <w:numFmt w:val="decimal"/>
      <w:isLgl/>
      <w:lvlText w:val="%1.%2.%3.%4.%5."/>
      <w:lvlJc w:val="left"/>
      <w:pPr>
        <w:ind w:left="4908" w:hanging="1080"/>
      </w:pPr>
    </w:lvl>
    <w:lvl w:ilvl="5">
      <w:start w:val="1"/>
      <w:numFmt w:val="decimal"/>
      <w:isLgl/>
      <w:lvlText w:val="%1.%2.%3.%4.%5.%6."/>
      <w:lvlJc w:val="left"/>
      <w:pPr>
        <w:ind w:left="4908" w:hanging="1080"/>
      </w:pPr>
    </w:lvl>
    <w:lvl w:ilvl="6">
      <w:start w:val="1"/>
      <w:numFmt w:val="decimal"/>
      <w:isLgl/>
      <w:lvlText w:val="%1.%2.%3.%4.%5.%6.%7."/>
      <w:lvlJc w:val="left"/>
      <w:pPr>
        <w:ind w:left="4908" w:hanging="1080"/>
      </w:pPr>
    </w:lvl>
    <w:lvl w:ilvl="7">
      <w:start w:val="1"/>
      <w:numFmt w:val="decimal"/>
      <w:isLgl/>
      <w:lvlText w:val="%1.%2.%3.%4.%5.%6.%7.%8."/>
      <w:lvlJc w:val="left"/>
      <w:pPr>
        <w:ind w:left="5268" w:hanging="1440"/>
      </w:pPr>
    </w:lvl>
    <w:lvl w:ilvl="8">
      <w:start w:val="1"/>
      <w:numFmt w:val="decimal"/>
      <w:isLgl/>
      <w:lvlText w:val="%1.%2.%3.%4.%5.%6.%7.%8.%9."/>
      <w:lvlJc w:val="left"/>
      <w:pPr>
        <w:ind w:left="5268" w:hanging="1440"/>
      </w:pPr>
    </w:lvl>
  </w:abstractNum>
  <w:abstractNum w:abstractNumId="1" w15:restartNumberingAfterBreak="0">
    <w:nsid w:val="0EBA3774"/>
    <w:multiLevelType w:val="hybridMultilevel"/>
    <w:tmpl w:val="1DD2489A"/>
    <w:lvl w:ilvl="0" w:tplc="95484F00">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130A68"/>
    <w:multiLevelType w:val="hybridMultilevel"/>
    <w:tmpl w:val="BB0C6F48"/>
    <w:lvl w:ilvl="0" w:tplc="2578EBD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F40532"/>
    <w:multiLevelType w:val="hybridMultilevel"/>
    <w:tmpl w:val="E0829F92"/>
    <w:lvl w:ilvl="0" w:tplc="240A0017">
      <w:start w:val="1"/>
      <w:numFmt w:val="lowerLetter"/>
      <w:lvlText w:val="%1)"/>
      <w:lvlJc w:val="left"/>
      <w:pPr>
        <w:tabs>
          <w:tab w:val="num" w:pos="720"/>
        </w:tabs>
        <w:ind w:left="720" w:hanging="360"/>
      </w:pPr>
    </w:lvl>
    <w:lvl w:ilvl="1" w:tplc="8084B05E">
      <w:start w:val="1"/>
      <w:numFmt w:val="decimal"/>
      <w:lvlText w:val="%2."/>
      <w:lvlJc w:val="left"/>
      <w:pPr>
        <w:tabs>
          <w:tab w:val="num" w:pos="1440"/>
        </w:tabs>
        <w:ind w:left="1440" w:hanging="360"/>
      </w:pPr>
    </w:lvl>
    <w:lvl w:ilvl="2" w:tplc="A43AD0A0">
      <w:start w:val="1"/>
      <w:numFmt w:val="decimal"/>
      <w:lvlText w:val="%3."/>
      <w:lvlJc w:val="left"/>
      <w:pPr>
        <w:tabs>
          <w:tab w:val="num" w:pos="2160"/>
        </w:tabs>
        <w:ind w:left="2160" w:hanging="360"/>
      </w:pPr>
    </w:lvl>
    <w:lvl w:ilvl="3" w:tplc="237CA426">
      <w:start w:val="1"/>
      <w:numFmt w:val="decimal"/>
      <w:lvlText w:val="%4."/>
      <w:lvlJc w:val="left"/>
      <w:pPr>
        <w:tabs>
          <w:tab w:val="num" w:pos="2880"/>
        </w:tabs>
        <w:ind w:left="2880" w:hanging="360"/>
      </w:pPr>
    </w:lvl>
    <w:lvl w:ilvl="4" w:tplc="B1CA44B0">
      <w:start w:val="1"/>
      <w:numFmt w:val="decimal"/>
      <w:lvlText w:val="%5."/>
      <w:lvlJc w:val="left"/>
      <w:pPr>
        <w:tabs>
          <w:tab w:val="num" w:pos="3600"/>
        </w:tabs>
        <w:ind w:left="3600" w:hanging="360"/>
      </w:pPr>
    </w:lvl>
    <w:lvl w:ilvl="5" w:tplc="9710EA7C">
      <w:start w:val="1"/>
      <w:numFmt w:val="decimal"/>
      <w:lvlText w:val="%6."/>
      <w:lvlJc w:val="left"/>
      <w:pPr>
        <w:tabs>
          <w:tab w:val="num" w:pos="4320"/>
        </w:tabs>
        <w:ind w:left="4320" w:hanging="360"/>
      </w:pPr>
    </w:lvl>
    <w:lvl w:ilvl="6" w:tplc="4412C5FA">
      <w:start w:val="1"/>
      <w:numFmt w:val="decimal"/>
      <w:lvlText w:val="%7."/>
      <w:lvlJc w:val="left"/>
      <w:pPr>
        <w:tabs>
          <w:tab w:val="num" w:pos="5040"/>
        </w:tabs>
        <w:ind w:left="5040" w:hanging="360"/>
      </w:pPr>
    </w:lvl>
    <w:lvl w:ilvl="7" w:tplc="ADB696F2">
      <w:start w:val="1"/>
      <w:numFmt w:val="decimal"/>
      <w:lvlText w:val="%8."/>
      <w:lvlJc w:val="left"/>
      <w:pPr>
        <w:tabs>
          <w:tab w:val="num" w:pos="5760"/>
        </w:tabs>
        <w:ind w:left="5760" w:hanging="360"/>
      </w:pPr>
    </w:lvl>
    <w:lvl w:ilvl="8" w:tplc="6A7EE5BE">
      <w:start w:val="1"/>
      <w:numFmt w:val="decimal"/>
      <w:lvlText w:val="%9."/>
      <w:lvlJc w:val="left"/>
      <w:pPr>
        <w:tabs>
          <w:tab w:val="num" w:pos="6480"/>
        </w:tabs>
        <w:ind w:left="6480" w:hanging="360"/>
      </w:pPr>
    </w:lvl>
  </w:abstractNum>
  <w:abstractNum w:abstractNumId="4" w15:restartNumberingAfterBreak="0">
    <w:nsid w:val="21BD025B"/>
    <w:multiLevelType w:val="hybridMultilevel"/>
    <w:tmpl w:val="1FEE50D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9031408"/>
    <w:multiLevelType w:val="hybridMultilevel"/>
    <w:tmpl w:val="8792713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FD00D31"/>
    <w:multiLevelType w:val="hybridMultilevel"/>
    <w:tmpl w:val="764CC4FE"/>
    <w:lvl w:ilvl="0" w:tplc="D0CEF17C">
      <w:start w:val="1"/>
      <w:numFmt w:val="decimal"/>
      <w:lvlText w:val="%1."/>
      <w:lvlJc w:val="left"/>
      <w:pPr>
        <w:tabs>
          <w:tab w:val="num" w:pos="720"/>
        </w:tabs>
        <w:ind w:left="720" w:hanging="360"/>
      </w:pPr>
    </w:lvl>
    <w:lvl w:ilvl="1" w:tplc="B4907024">
      <w:start w:val="1"/>
      <w:numFmt w:val="decimal"/>
      <w:lvlText w:val="%2."/>
      <w:lvlJc w:val="left"/>
      <w:pPr>
        <w:tabs>
          <w:tab w:val="num" w:pos="1440"/>
        </w:tabs>
        <w:ind w:left="1440" w:hanging="360"/>
      </w:pPr>
    </w:lvl>
    <w:lvl w:ilvl="2" w:tplc="9E7C8C74">
      <w:start w:val="1"/>
      <w:numFmt w:val="decimal"/>
      <w:lvlText w:val="%3."/>
      <w:lvlJc w:val="left"/>
      <w:pPr>
        <w:tabs>
          <w:tab w:val="num" w:pos="2160"/>
        </w:tabs>
        <w:ind w:left="2160" w:hanging="360"/>
      </w:pPr>
    </w:lvl>
    <w:lvl w:ilvl="3" w:tplc="CC24FE62">
      <w:start w:val="1"/>
      <w:numFmt w:val="decimal"/>
      <w:lvlText w:val="%4."/>
      <w:lvlJc w:val="left"/>
      <w:pPr>
        <w:tabs>
          <w:tab w:val="num" w:pos="2880"/>
        </w:tabs>
        <w:ind w:left="2880" w:hanging="360"/>
      </w:pPr>
    </w:lvl>
    <w:lvl w:ilvl="4" w:tplc="9BEAEBD0">
      <w:start w:val="1"/>
      <w:numFmt w:val="decimal"/>
      <w:lvlText w:val="%5."/>
      <w:lvlJc w:val="left"/>
      <w:pPr>
        <w:tabs>
          <w:tab w:val="num" w:pos="3600"/>
        </w:tabs>
        <w:ind w:left="3600" w:hanging="360"/>
      </w:pPr>
    </w:lvl>
    <w:lvl w:ilvl="5" w:tplc="3A928556">
      <w:start w:val="1"/>
      <w:numFmt w:val="decimal"/>
      <w:lvlText w:val="%6."/>
      <w:lvlJc w:val="left"/>
      <w:pPr>
        <w:tabs>
          <w:tab w:val="num" w:pos="4320"/>
        </w:tabs>
        <w:ind w:left="4320" w:hanging="360"/>
      </w:pPr>
    </w:lvl>
    <w:lvl w:ilvl="6" w:tplc="C8F855F0">
      <w:start w:val="1"/>
      <w:numFmt w:val="decimal"/>
      <w:lvlText w:val="%7."/>
      <w:lvlJc w:val="left"/>
      <w:pPr>
        <w:tabs>
          <w:tab w:val="num" w:pos="5040"/>
        </w:tabs>
        <w:ind w:left="5040" w:hanging="360"/>
      </w:pPr>
    </w:lvl>
    <w:lvl w:ilvl="7" w:tplc="6CEE5E1C">
      <w:start w:val="1"/>
      <w:numFmt w:val="decimal"/>
      <w:lvlText w:val="%8."/>
      <w:lvlJc w:val="left"/>
      <w:pPr>
        <w:tabs>
          <w:tab w:val="num" w:pos="5760"/>
        </w:tabs>
        <w:ind w:left="5760" w:hanging="360"/>
      </w:pPr>
    </w:lvl>
    <w:lvl w:ilvl="8" w:tplc="CC1AB3EA">
      <w:start w:val="1"/>
      <w:numFmt w:val="decimal"/>
      <w:lvlText w:val="%9."/>
      <w:lvlJc w:val="left"/>
      <w:pPr>
        <w:tabs>
          <w:tab w:val="num" w:pos="6480"/>
        </w:tabs>
        <w:ind w:left="6480" w:hanging="360"/>
      </w:pPr>
    </w:lvl>
  </w:abstractNum>
  <w:abstractNum w:abstractNumId="7" w15:restartNumberingAfterBreak="0">
    <w:nsid w:val="3EA91929"/>
    <w:multiLevelType w:val="multilevel"/>
    <w:tmpl w:val="D4D8ED5E"/>
    <w:lvl w:ilvl="0">
      <w:start w:val="1"/>
      <w:numFmt w:val="decimal"/>
      <w:lvlText w:val="%1."/>
      <w:lvlJc w:val="left"/>
      <w:pPr>
        <w:ind w:left="720" w:hanging="360"/>
      </w:pPr>
      <w:rPr>
        <w:b/>
      </w:rPr>
    </w:lvl>
    <w:lvl w:ilvl="1">
      <w:start w:val="1"/>
      <w:numFmt w:val="decimal"/>
      <w:isLgl/>
      <w:lvlText w:val="%1.%2."/>
      <w:lvlJc w:val="left"/>
      <w:pPr>
        <w:ind w:left="1080" w:hanging="360"/>
      </w:pPr>
      <w:rPr>
        <w:b/>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600" w:hanging="108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8" w15:restartNumberingAfterBreak="0">
    <w:nsid w:val="3EDC3889"/>
    <w:multiLevelType w:val="hybridMultilevel"/>
    <w:tmpl w:val="5CA479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47107368"/>
    <w:multiLevelType w:val="hybridMultilevel"/>
    <w:tmpl w:val="8EBAECE2"/>
    <w:lvl w:ilvl="0" w:tplc="E7544006">
      <w:start w:val="2"/>
      <w:numFmt w:val="bullet"/>
      <w:lvlText w:val="-"/>
      <w:lvlJc w:val="left"/>
      <w:pPr>
        <w:ind w:left="720" w:hanging="360"/>
      </w:pPr>
      <w:rPr>
        <w:rFonts w:ascii="Times New Roman" w:eastAsia="MS Mincho"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58F14C6C"/>
    <w:multiLevelType w:val="hybridMultilevel"/>
    <w:tmpl w:val="062621B8"/>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5BDC466A"/>
    <w:multiLevelType w:val="hybridMultilevel"/>
    <w:tmpl w:val="3F4A6FF8"/>
    <w:lvl w:ilvl="0" w:tplc="133C4EBC">
      <w:start w:val="1"/>
      <w:numFmt w:val="decimal"/>
      <w:lvlText w:val="%1."/>
      <w:lvlJc w:val="left"/>
      <w:pPr>
        <w:tabs>
          <w:tab w:val="num" w:pos="720"/>
        </w:tabs>
        <w:ind w:left="720" w:hanging="360"/>
      </w:pPr>
    </w:lvl>
    <w:lvl w:ilvl="1" w:tplc="07E66FEE">
      <w:start w:val="1"/>
      <w:numFmt w:val="decimal"/>
      <w:lvlText w:val="%2."/>
      <w:lvlJc w:val="left"/>
      <w:pPr>
        <w:tabs>
          <w:tab w:val="num" w:pos="1440"/>
        </w:tabs>
        <w:ind w:left="1440" w:hanging="360"/>
      </w:pPr>
    </w:lvl>
    <w:lvl w:ilvl="2" w:tplc="64BE39F2">
      <w:start w:val="1"/>
      <w:numFmt w:val="decimal"/>
      <w:lvlText w:val="%3."/>
      <w:lvlJc w:val="left"/>
      <w:pPr>
        <w:tabs>
          <w:tab w:val="num" w:pos="2160"/>
        </w:tabs>
        <w:ind w:left="2160" w:hanging="360"/>
      </w:pPr>
    </w:lvl>
    <w:lvl w:ilvl="3" w:tplc="7AE4FD7A">
      <w:start w:val="1"/>
      <w:numFmt w:val="decimal"/>
      <w:lvlText w:val="%4."/>
      <w:lvlJc w:val="left"/>
      <w:pPr>
        <w:tabs>
          <w:tab w:val="num" w:pos="2880"/>
        </w:tabs>
        <w:ind w:left="2880" w:hanging="360"/>
      </w:pPr>
    </w:lvl>
    <w:lvl w:ilvl="4" w:tplc="DFCE9154">
      <w:start w:val="1"/>
      <w:numFmt w:val="decimal"/>
      <w:lvlText w:val="%5."/>
      <w:lvlJc w:val="left"/>
      <w:pPr>
        <w:tabs>
          <w:tab w:val="num" w:pos="3600"/>
        </w:tabs>
        <w:ind w:left="3600" w:hanging="360"/>
      </w:pPr>
    </w:lvl>
    <w:lvl w:ilvl="5" w:tplc="DB14435C">
      <w:start w:val="1"/>
      <w:numFmt w:val="decimal"/>
      <w:lvlText w:val="%6."/>
      <w:lvlJc w:val="left"/>
      <w:pPr>
        <w:tabs>
          <w:tab w:val="num" w:pos="4320"/>
        </w:tabs>
        <w:ind w:left="4320" w:hanging="360"/>
      </w:pPr>
    </w:lvl>
    <w:lvl w:ilvl="6" w:tplc="B3B003B2">
      <w:start w:val="1"/>
      <w:numFmt w:val="decimal"/>
      <w:lvlText w:val="%7."/>
      <w:lvlJc w:val="left"/>
      <w:pPr>
        <w:tabs>
          <w:tab w:val="num" w:pos="5040"/>
        </w:tabs>
        <w:ind w:left="5040" w:hanging="360"/>
      </w:pPr>
    </w:lvl>
    <w:lvl w:ilvl="7" w:tplc="37DC3D2A">
      <w:start w:val="1"/>
      <w:numFmt w:val="decimal"/>
      <w:lvlText w:val="%8."/>
      <w:lvlJc w:val="left"/>
      <w:pPr>
        <w:tabs>
          <w:tab w:val="num" w:pos="5760"/>
        </w:tabs>
        <w:ind w:left="5760" w:hanging="360"/>
      </w:pPr>
    </w:lvl>
    <w:lvl w:ilvl="8" w:tplc="DFFA1040">
      <w:start w:val="1"/>
      <w:numFmt w:val="decimal"/>
      <w:lvlText w:val="%9."/>
      <w:lvlJc w:val="left"/>
      <w:pPr>
        <w:tabs>
          <w:tab w:val="num" w:pos="6480"/>
        </w:tabs>
        <w:ind w:left="6480" w:hanging="360"/>
      </w:pPr>
    </w:lvl>
  </w:abstractNum>
  <w:abstractNum w:abstractNumId="12" w15:restartNumberingAfterBreak="0">
    <w:nsid w:val="5FB6225A"/>
    <w:multiLevelType w:val="multilevel"/>
    <w:tmpl w:val="024A13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3BF4F58"/>
    <w:multiLevelType w:val="hybridMultilevel"/>
    <w:tmpl w:val="6FB84EFE"/>
    <w:lvl w:ilvl="0" w:tplc="CE60DEF2">
      <w:start w:val="1"/>
      <w:numFmt w:val="decimal"/>
      <w:lvlText w:val="%1."/>
      <w:lvlJc w:val="left"/>
      <w:pPr>
        <w:tabs>
          <w:tab w:val="num" w:pos="720"/>
        </w:tabs>
        <w:ind w:left="720" w:hanging="360"/>
      </w:pPr>
    </w:lvl>
    <w:lvl w:ilvl="1" w:tplc="9116A094">
      <w:start w:val="1"/>
      <w:numFmt w:val="decimal"/>
      <w:lvlText w:val="%2."/>
      <w:lvlJc w:val="left"/>
      <w:pPr>
        <w:tabs>
          <w:tab w:val="num" w:pos="1440"/>
        </w:tabs>
        <w:ind w:left="1440" w:hanging="360"/>
      </w:pPr>
    </w:lvl>
    <w:lvl w:ilvl="2" w:tplc="E2383582">
      <w:start w:val="1"/>
      <w:numFmt w:val="decimal"/>
      <w:lvlText w:val="%3."/>
      <w:lvlJc w:val="left"/>
      <w:pPr>
        <w:tabs>
          <w:tab w:val="num" w:pos="2160"/>
        </w:tabs>
        <w:ind w:left="2160" w:hanging="360"/>
      </w:pPr>
    </w:lvl>
    <w:lvl w:ilvl="3" w:tplc="17D84228">
      <w:start w:val="1"/>
      <w:numFmt w:val="decimal"/>
      <w:lvlText w:val="%4."/>
      <w:lvlJc w:val="left"/>
      <w:pPr>
        <w:tabs>
          <w:tab w:val="num" w:pos="2880"/>
        </w:tabs>
        <w:ind w:left="2880" w:hanging="360"/>
      </w:pPr>
    </w:lvl>
    <w:lvl w:ilvl="4" w:tplc="6A20B5D2">
      <w:start w:val="1"/>
      <w:numFmt w:val="decimal"/>
      <w:lvlText w:val="%5."/>
      <w:lvlJc w:val="left"/>
      <w:pPr>
        <w:tabs>
          <w:tab w:val="num" w:pos="3600"/>
        </w:tabs>
        <w:ind w:left="3600" w:hanging="360"/>
      </w:pPr>
    </w:lvl>
    <w:lvl w:ilvl="5" w:tplc="BE86BA50">
      <w:start w:val="1"/>
      <w:numFmt w:val="decimal"/>
      <w:lvlText w:val="%6."/>
      <w:lvlJc w:val="left"/>
      <w:pPr>
        <w:tabs>
          <w:tab w:val="num" w:pos="4320"/>
        </w:tabs>
        <w:ind w:left="4320" w:hanging="360"/>
      </w:pPr>
    </w:lvl>
    <w:lvl w:ilvl="6" w:tplc="2F3455CA">
      <w:start w:val="1"/>
      <w:numFmt w:val="decimal"/>
      <w:lvlText w:val="%7."/>
      <w:lvlJc w:val="left"/>
      <w:pPr>
        <w:tabs>
          <w:tab w:val="num" w:pos="5040"/>
        </w:tabs>
        <w:ind w:left="5040" w:hanging="360"/>
      </w:pPr>
    </w:lvl>
    <w:lvl w:ilvl="7" w:tplc="920C688A">
      <w:start w:val="1"/>
      <w:numFmt w:val="decimal"/>
      <w:lvlText w:val="%8."/>
      <w:lvlJc w:val="left"/>
      <w:pPr>
        <w:tabs>
          <w:tab w:val="num" w:pos="5760"/>
        </w:tabs>
        <w:ind w:left="5760" w:hanging="360"/>
      </w:pPr>
    </w:lvl>
    <w:lvl w:ilvl="8" w:tplc="1526B2DC">
      <w:start w:val="1"/>
      <w:numFmt w:val="decimal"/>
      <w:lvlText w:val="%9."/>
      <w:lvlJc w:val="left"/>
      <w:pPr>
        <w:tabs>
          <w:tab w:val="num" w:pos="6480"/>
        </w:tabs>
        <w:ind w:left="6480" w:hanging="360"/>
      </w:pPr>
    </w:lvl>
  </w:abstractNum>
  <w:abstractNum w:abstractNumId="14" w15:restartNumberingAfterBreak="0">
    <w:nsid w:val="648805B3"/>
    <w:multiLevelType w:val="hybridMultilevel"/>
    <w:tmpl w:val="B9D0FCAA"/>
    <w:lvl w:ilvl="0" w:tplc="91A03A54">
      <w:start w:val="1"/>
      <w:numFmt w:val="lowerLetter"/>
      <w:lvlText w:val="%1)"/>
      <w:lvlJc w:val="left"/>
      <w:pPr>
        <w:tabs>
          <w:tab w:val="num" w:pos="720"/>
        </w:tabs>
        <w:ind w:left="720" w:hanging="360"/>
      </w:pPr>
    </w:lvl>
    <w:lvl w:ilvl="1" w:tplc="1B64192C">
      <w:start w:val="1"/>
      <w:numFmt w:val="lowerLetter"/>
      <w:lvlText w:val="%2)"/>
      <w:lvlJc w:val="left"/>
      <w:pPr>
        <w:tabs>
          <w:tab w:val="num" w:pos="1440"/>
        </w:tabs>
        <w:ind w:left="1440" w:hanging="360"/>
      </w:pPr>
    </w:lvl>
    <w:lvl w:ilvl="2" w:tplc="2AE84B88">
      <w:start w:val="1"/>
      <w:numFmt w:val="lowerLetter"/>
      <w:lvlText w:val="%3)"/>
      <w:lvlJc w:val="left"/>
      <w:pPr>
        <w:tabs>
          <w:tab w:val="num" w:pos="2160"/>
        </w:tabs>
        <w:ind w:left="2160" w:hanging="360"/>
      </w:pPr>
    </w:lvl>
    <w:lvl w:ilvl="3" w:tplc="EF369BA0">
      <w:start w:val="1"/>
      <w:numFmt w:val="lowerLetter"/>
      <w:lvlText w:val="%4)"/>
      <w:lvlJc w:val="left"/>
      <w:pPr>
        <w:tabs>
          <w:tab w:val="num" w:pos="2880"/>
        </w:tabs>
        <w:ind w:left="2880" w:hanging="360"/>
      </w:pPr>
    </w:lvl>
    <w:lvl w:ilvl="4" w:tplc="D5967640">
      <w:start w:val="1"/>
      <w:numFmt w:val="lowerLetter"/>
      <w:lvlText w:val="%5)"/>
      <w:lvlJc w:val="left"/>
      <w:pPr>
        <w:tabs>
          <w:tab w:val="num" w:pos="3600"/>
        </w:tabs>
        <w:ind w:left="3600" w:hanging="360"/>
      </w:pPr>
    </w:lvl>
    <w:lvl w:ilvl="5" w:tplc="E0C233B0">
      <w:start w:val="1"/>
      <w:numFmt w:val="lowerLetter"/>
      <w:lvlText w:val="%6)"/>
      <w:lvlJc w:val="left"/>
      <w:pPr>
        <w:tabs>
          <w:tab w:val="num" w:pos="4320"/>
        </w:tabs>
        <w:ind w:left="4320" w:hanging="360"/>
      </w:pPr>
    </w:lvl>
    <w:lvl w:ilvl="6" w:tplc="497EF64E">
      <w:start w:val="1"/>
      <w:numFmt w:val="lowerLetter"/>
      <w:lvlText w:val="%7)"/>
      <w:lvlJc w:val="left"/>
      <w:pPr>
        <w:tabs>
          <w:tab w:val="num" w:pos="5040"/>
        </w:tabs>
        <w:ind w:left="5040" w:hanging="360"/>
      </w:pPr>
    </w:lvl>
    <w:lvl w:ilvl="7" w:tplc="9F8C518A">
      <w:start w:val="1"/>
      <w:numFmt w:val="lowerLetter"/>
      <w:lvlText w:val="%8)"/>
      <w:lvlJc w:val="left"/>
      <w:pPr>
        <w:tabs>
          <w:tab w:val="num" w:pos="5760"/>
        </w:tabs>
        <w:ind w:left="5760" w:hanging="360"/>
      </w:pPr>
    </w:lvl>
    <w:lvl w:ilvl="8" w:tplc="AD565788">
      <w:start w:val="1"/>
      <w:numFmt w:val="lowerLetter"/>
      <w:lvlText w:val="%9)"/>
      <w:lvlJc w:val="left"/>
      <w:pPr>
        <w:tabs>
          <w:tab w:val="num" w:pos="6480"/>
        </w:tabs>
        <w:ind w:left="6480" w:hanging="360"/>
      </w:pPr>
    </w:lvl>
  </w:abstractNum>
  <w:abstractNum w:abstractNumId="15" w15:restartNumberingAfterBreak="0">
    <w:nsid w:val="7E4A2153"/>
    <w:multiLevelType w:val="hybridMultilevel"/>
    <w:tmpl w:val="29447B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4"/>
  </w:num>
  <w:num w:numId="15">
    <w:abstractNumId w:val="5"/>
  </w:num>
  <w:num w:numId="16">
    <w:abstractNumId w:val="12"/>
  </w:num>
  <w:num w:numId="1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amir Silva Forero">
    <w15:presenceInfo w15:providerId="AD" w15:userId="S-1-5-21-110380820-1255610891-549785860-34578"/>
  </w15:person>
  <w15:person w15:author="Claudia Patricia Lozano Morales">
    <w15:presenceInfo w15:providerId="None" w15:userId="Claudia Patricia Lozano Mora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pt-BR" w:vendorID="64" w:dllVersion="6" w:nlCheck="1" w:checkStyle="0"/>
  <w:activeWritingStyle w:appName="MSWord" w:lang="es-ES" w:vendorID="64" w:dllVersion="6" w:nlCheck="1" w:checkStyle="1"/>
  <w:activeWritingStyle w:appName="MSWord" w:lang="fr-FR" w:vendorID="64" w:dllVersion="6" w:nlCheck="1" w:checkStyle="1"/>
  <w:activeWritingStyle w:appName="MSWord" w:lang="es-CO"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CO" w:vendorID="64" w:dllVersion="0" w:nlCheck="1" w:checkStyle="0"/>
  <w:activeWritingStyle w:appName="MSWord" w:lang="es-MX" w:vendorID="64" w:dllVersion="0" w:nlCheck="1" w:checkStyle="0"/>
  <w:activeWritingStyle w:appName="MSWord" w:lang="fr-FR"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C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E83"/>
    <w:rsid w:val="00945F66"/>
    <w:rsid w:val="00B21E8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953DE"/>
  <w15:docId w15:val="{D8129E16-A1D6-4903-8141-B7338D194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pPr>
      <w:keepNext/>
      <w:tabs>
        <w:tab w:val="num" w:pos="0"/>
      </w:tabs>
      <w:ind w:left="432" w:hanging="432"/>
      <w:outlineLvl w:val="0"/>
    </w:pPr>
    <w:rPr>
      <w:i/>
      <w:iCs/>
      <w:sz w:val="28"/>
    </w:rPr>
  </w:style>
  <w:style w:type="paragraph" w:styleId="Ttulo2">
    <w:name w:val="heading 2"/>
    <w:basedOn w:val="Normal"/>
    <w:next w:val="Normal"/>
    <w:link w:val="Ttulo2Car"/>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Pr>
      <w:rFonts w:ascii="Times New Roman" w:eastAsia="Times New Roman" w:hAnsi="Times New Roman" w:cs="Times New Roman"/>
      <w:i/>
      <w:iCs/>
      <w:sz w:val="28"/>
      <w:szCs w:val="24"/>
      <w:lang w:val="es-ES" w:eastAsia="ar-SA"/>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szCs w:val="20"/>
      <w:lang w:val="es-ES" w:eastAsia="ar-SA"/>
    </w:rPr>
  </w:style>
  <w:style w:type="paragraph" w:styleId="Puesto">
    <w:name w:val="Title"/>
    <w:basedOn w:val="Normal"/>
    <w:next w:val="Normal"/>
    <w:link w:val="PuestoCar"/>
    <w:uiPriority w:val="99"/>
    <w:qFormat/>
    <w:pPr>
      <w:jc w:val="center"/>
    </w:pPr>
    <w:rPr>
      <w:b/>
      <w:bCs/>
      <w:i/>
      <w:iCs/>
      <w:sz w:val="28"/>
    </w:rPr>
  </w:style>
  <w:style w:type="character" w:customStyle="1" w:styleId="PuestoCar">
    <w:name w:val="Puesto Car"/>
    <w:basedOn w:val="Fuentedeprrafopredeter"/>
    <w:link w:val="Puesto"/>
    <w:uiPriority w:val="99"/>
    <w:rPr>
      <w:rFonts w:ascii="Times New Roman" w:eastAsia="Times New Roman" w:hAnsi="Times New Roman" w:cs="Times New Roman"/>
      <w:b/>
      <w:bCs/>
      <w:i/>
      <w:iCs/>
      <w:sz w:val="28"/>
      <w:szCs w:val="24"/>
      <w:lang w:val="es-ES" w:eastAsia="ar-SA"/>
    </w:rPr>
  </w:style>
  <w:style w:type="paragraph" w:styleId="Textoindependiente">
    <w:name w:val="Body Text"/>
    <w:basedOn w:val="Normal"/>
    <w:link w:val="TextoindependienteCar"/>
    <w:uiPriority w:val="99"/>
    <w:semiHidden/>
    <w:unhideWhenUsed/>
    <w:pPr>
      <w:jc w:val="both"/>
    </w:pPr>
    <w:rPr>
      <w:i/>
      <w:iCs/>
      <w:sz w:val="28"/>
    </w:rPr>
  </w:style>
  <w:style w:type="character" w:customStyle="1" w:styleId="TextoindependienteCar">
    <w:name w:val="Texto independiente Car"/>
    <w:basedOn w:val="Fuentedeprrafopredeter"/>
    <w:link w:val="Textoindependiente"/>
    <w:uiPriority w:val="99"/>
    <w:semiHidden/>
    <w:rPr>
      <w:rFonts w:ascii="Times New Roman" w:eastAsia="Times New Roman" w:hAnsi="Times New Roman" w:cs="Times New Roman"/>
      <w:i/>
      <w:iCs/>
      <w:sz w:val="28"/>
      <w:szCs w:val="24"/>
      <w:lang w:val="es-ES" w:eastAsia="ar-SA"/>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eastAsia="Times New Roman" w:hAnsi="Segoe UI" w:cs="Segoe UI"/>
      <w:sz w:val="18"/>
      <w:szCs w:val="18"/>
      <w:lang w:val="es-ES" w:eastAsia="ar-SA"/>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Times New Roman"/>
      <w:b/>
      <w:bCs/>
      <w:sz w:val="20"/>
      <w:szCs w:val="20"/>
      <w:lang w:val="es-ES" w:eastAsia="ar-SA"/>
    </w:rPr>
  </w:style>
  <w:style w:type="paragraph" w:styleId="Prrafodelista">
    <w:name w:val="List Paragraph"/>
    <w:basedOn w:val="Normal"/>
    <w:uiPriority w:val="34"/>
    <w:qFormat/>
    <w:pPr>
      <w:ind w:left="720"/>
      <w:contextualSpacing/>
    </w:pPr>
  </w:style>
  <w:style w:type="paragraph" w:styleId="NormalWeb">
    <w:name w:val="Normal (Web)"/>
    <w:basedOn w:val="Normal"/>
    <w:uiPriority w:val="99"/>
    <w:semiHidden/>
    <w:unhideWhenUsed/>
    <w:pPr>
      <w:suppressAutoHyphens w:val="0"/>
      <w:spacing w:before="100" w:beforeAutospacing="1" w:after="100" w:afterAutospacing="1"/>
    </w:pPr>
    <w:rPr>
      <w:lang w:val="es-CO" w:eastAsia="es-CO"/>
    </w:rPr>
  </w:style>
  <w:style w:type="character" w:customStyle="1" w:styleId="Ttulo2Car">
    <w:name w:val="Título 2 Car"/>
    <w:basedOn w:val="Fuentedeprrafopredeter"/>
    <w:link w:val="Ttulo2"/>
    <w:semiHidden/>
    <w:rPr>
      <w:rFonts w:asciiTheme="majorHAnsi" w:eastAsiaTheme="majorEastAsia" w:hAnsiTheme="majorHAnsi" w:cstheme="majorBidi"/>
      <w:color w:val="2E74B5" w:themeColor="accent1" w:themeShade="BF"/>
      <w:sz w:val="26"/>
      <w:szCs w:val="26"/>
      <w:lang w:val="es-ES" w:eastAsia="ar-SA"/>
    </w:rPr>
  </w:style>
  <w:style w:type="character" w:styleId="Hipervnculo">
    <w:name w:val="Hyperlink"/>
    <w:basedOn w:val="Fuentedeprrafopredeter"/>
    <w:uiPriority w:val="99"/>
    <w:semiHidden/>
    <w:unhideWhenUsed/>
    <w:rPr>
      <w:color w:val="0000FF"/>
      <w:u w:val="single"/>
    </w:rPr>
  </w:style>
  <w:style w:type="character" w:styleId="Hipervnculovisitado">
    <w:name w:val="FollowedHyperlink"/>
    <w:basedOn w:val="Fuentedeprrafopredeter"/>
    <w:uiPriority w:val="99"/>
    <w:semiHidden/>
    <w:unhideWhenUsed/>
    <w:rPr>
      <w:color w:val="800080"/>
      <w:u w:val="single"/>
    </w:rPr>
  </w:style>
  <w:style w:type="character" w:customStyle="1" w:styleId="Ttulo3Car">
    <w:name w:val="Título 3 Car"/>
    <w:basedOn w:val="Fuentedeprrafopredeter"/>
    <w:link w:val="Ttulo3"/>
    <w:uiPriority w:val="9"/>
    <w:semiHidden/>
    <w:rPr>
      <w:rFonts w:asciiTheme="majorHAnsi" w:eastAsiaTheme="majorEastAsia" w:hAnsiTheme="majorHAnsi" w:cstheme="majorBidi"/>
      <w:color w:val="1F4D78" w:themeColor="accent1" w:themeShade="7F"/>
      <w:sz w:val="24"/>
      <w:szCs w:val="24"/>
      <w:lang w:val="es-ES" w:eastAsia="ar-SA"/>
    </w:rPr>
  </w:style>
  <w:style w:type="paragraph" w:customStyle="1" w:styleId="ecxmsonormal">
    <w:name w:val="ecxmsonormal"/>
    <w:basedOn w:val="Normal"/>
    <w:pPr>
      <w:suppressAutoHyphens w:val="0"/>
      <w:spacing w:before="100" w:beforeAutospacing="1" w:after="100" w:afterAutospacing="1"/>
    </w:pPr>
    <w:rPr>
      <w:lang w:eastAsia="es-ES"/>
    </w:rPr>
  </w:style>
  <w:style w:type="paragraph" w:customStyle="1" w:styleId="xmsolistparagraph">
    <w:name w:val="x_msolistparagraph"/>
    <w:basedOn w:val="Normal"/>
    <w:pPr>
      <w:suppressAutoHyphens w:val="0"/>
      <w:spacing w:before="100" w:beforeAutospacing="1" w:after="100" w:afterAutospacing="1"/>
    </w:pPr>
    <w:rPr>
      <w:lang w:val="es-CO" w:eastAsia="ja-JP"/>
    </w:rPr>
  </w:style>
  <w:style w:type="table" w:styleId="Tablaconcuadrcula">
    <w:name w:val="Table Grid"/>
    <w:basedOn w:val="Tabla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uiPriority w:val="1"/>
    <w:qFormat/>
    <w:pPr>
      <w:suppressAutoHyphens/>
      <w:spacing w:after="0" w:line="240" w:lineRule="auto"/>
    </w:pPr>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1974">
      <w:bodyDiv w:val="1"/>
      <w:marLeft w:val="0"/>
      <w:marRight w:val="0"/>
      <w:marTop w:val="0"/>
      <w:marBottom w:val="0"/>
      <w:divBdr>
        <w:top w:val="none" w:sz="0" w:space="0" w:color="auto"/>
        <w:left w:val="none" w:sz="0" w:space="0" w:color="auto"/>
        <w:bottom w:val="none" w:sz="0" w:space="0" w:color="auto"/>
        <w:right w:val="none" w:sz="0" w:space="0" w:color="auto"/>
      </w:divBdr>
    </w:div>
    <w:div w:id="1032265036">
      <w:bodyDiv w:val="1"/>
      <w:marLeft w:val="0"/>
      <w:marRight w:val="0"/>
      <w:marTop w:val="0"/>
      <w:marBottom w:val="0"/>
      <w:divBdr>
        <w:top w:val="none" w:sz="0" w:space="0" w:color="auto"/>
        <w:left w:val="none" w:sz="0" w:space="0" w:color="auto"/>
        <w:bottom w:val="none" w:sz="0" w:space="0" w:color="auto"/>
        <w:right w:val="none" w:sz="0" w:space="0" w:color="auto"/>
      </w:divBdr>
    </w:div>
    <w:div w:id="1189220046">
      <w:bodyDiv w:val="1"/>
      <w:marLeft w:val="0"/>
      <w:marRight w:val="0"/>
      <w:marTop w:val="0"/>
      <w:marBottom w:val="0"/>
      <w:divBdr>
        <w:top w:val="none" w:sz="0" w:space="0" w:color="auto"/>
        <w:left w:val="none" w:sz="0" w:space="0" w:color="auto"/>
        <w:bottom w:val="none" w:sz="0" w:space="0" w:color="auto"/>
        <w:right w:val="none" w:sz="0" w:space="0" w:color="auto"/>
      </w:divBdr>
    </w:div>
    <w:div w:id="1205093397">
      <w:bodyDiv w:val="1"/>
      <w:marLeft w:val="0"/>
      <w:marRight w:val="0"/>
      <w:marTop w:val="0"/>
      <w:marBottom w:val="0"/>
      <w:divBdr>
        <w:top w:val="none" w:sz="0" w:space="0" w:color="auto"/>
        <w:left w:val="none" w:sz="0" w:space="0" w:color="auto"/>
        <w:bottom w:val="none" w:sz="0" w:space="0" w:color="auto"/>
        <w:right w:val="none" w:sz="0" w:space="0" w:color="auto"/>
      </w:divBdr>
    </w:div>
    <w:div w:id="1416437616">
      <w:bodyDiv w:val="1"/>
      <w:marLeft w:val="0"/>
      <w:marRight w:val="0"/>
      <w:marTop w:val="0"/>
      <w:marBottom w:val="0"/>
      <w:divBdr>
        <w:top w:val="none" w:sz="0" w:space="0" w:color="auto"/>
        <w:left w:val="none" w:sz="0" w:space="0" w:color="auto"/>
        <w:bottom w:val="none" w:sz="0" w:space="0" w:color="auto"/>
        <w:right w:val="none" w:sz="0" w:space="0" w:color="auto"/>
      </w:divBdr>
    </w:div>
    <w:div w:id="1470437768">
      <w:bodyDiv w:val="1"/>
      <w:marLeft w:val="0"/>
      <w:marRight w:val="0"/>
      <w:marTop w:val="0"/>
      <w:marBottom w:val="0"/>
      <w:divBdr>
        <w:top w:val="none" w:sz="0" w:space="0" w:color="auto"/>
        <w:left w:val="none" w:sz="0" w:space="0" w:color="auto"/>
        <w:bottom w:val="none" w:sz="0" w:space="0" w:color="auto"/>
        <w:right w:val="none" w:sz="0" w:space="0" w:color="auto"/>
      </w:divBdr>
    </w:div>
    <w:div w:id="1667048988">
      <w:bodyDiv w:val="1"/>
      <w:marLeft w:val="0"/>
      <w:marRight w:val="0"/>
      <w:marTop w:val="0"/>
      <w:marBottom w:val="0"/>
      <w:divBdr>
        <w:top w:val="none" w:sz="0" w:space="0" w:color="auto"/>
        <w:left w:val="none" w:sz="0" w:space="0" w:color="auto"/>
        <w:bottom w:val="none" w:sz="0" w:space="0" w:color="auto"/>
        <w:right w:val="none" w:sz="0" w:space="0" w:color="auto"/>
      </w:divBdr>
    </w:div>
    <w:div w:id="1733650433">
      <w:bodyDiv w:val="1"/>
      <w:marLeft w:val="0"/>
      <w:marRight w:val="0"/>
      <w:marTop w:val="0"/>
      <w:marBottom w:val="0"/>
      <w:divBdr>
        <w:top w:val="none" w:sz="0" w:space="0" w:color="auto"/>
        <w:left w:val="none" w:sz="0" w:space="0" w:color="auto"/>
        <w:bottom w:val="none" w:sz="0" w:space="0" w:color="auto"/>
        <w:right w:val="none" w:sz="0" w:space="0" w:color="auto"/>
      </w:divBdr>
    </w:div>
    <w:div w:id="1736388841">
      <w:bodyDiv w:val="1"/>
      <w:marLeft w:val="0"/>
      <w:marRight w:val="0"/>
      <w:marTop w:val="0"/>
      <w:marBottom w:val="0"/>
      <w:divBdr>
        <w:top w:val="none" w:sz="0" w:space="0" w:color="auto"/>
        <w:left w:val="none" w:sz="0" w:space="0" w:color="auto"/>
        <w:bottom w:val="none" w:sz="0" w:space="0" w:color="auto"/>
        <w:right w:val="none" w:sz="0" w:space="0" w:color="auto"/>
      </w:divBdr>
    </w:div>
    <w:div w:id="187761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yperlink" Target="file:///C:/Users/mmerchan/Desktop/PPTO%202018/COMISION%20DE%20FOMENTO%202018/PROY%20ACDO%20III%20TRIM/Proy%20Acdo%20No.015%20de%202018%20%20Acuerdo%20de%20Ingresos%20y%20Gastos%20IV%20Trim%202018.xl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yperlink" Target="file:///C:/Users/mmerchan/Desktop/PPTO%202018/COMISION%20DE%20FOMENTO%202018/PROY%20ACDO%20III%20TRIM/Proy%20Acdo%20No.015%20de%202018%20%20Acuerdo%20de%20Ingresos%20y%20Gastos%20IV%20Trim%202018.xls"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hart" Target="charts/chart10.xml"/><Relationship Id="rId20" Type="http://schemas.microsoft.com/office/2011/relationships/people" Target="peop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chart" Target="charts/chart5.xml"/><Relationship Id="rId24" Type="http://schemas.openxmlformats.org/officeDocument/2006/relationships/customXml" Target="../customXml/item2.xml"/><Relationship Id="rId5" Type="http://schemas.openxmlformats.org/officeDocument/2006/relationships/comments" Target="comments.xml"/><Relationship Id="rId15" Type="http://schemas.openxmlformats.org/officeDocument/2006/relationships/chart" Target="charts/chart9.xml"/><Relationship Id="rId23" Type="http://schemas.openxmlformats.org/officeDocument/2006/relationships/customXml" Target="../customXml/item1.xml"/><Relationship Id="rId10" Type="http://schemas.openxmlformats.org/officeDocument/2006/relationships/chart" Target="charts/chart4.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microsoft.com/office/2016/09/relationships/commentsIds" Target="commentsIds.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3682912387258E-2"/>
          <c:y val="8.4823015052767847E-2"/>
          <c:w val="0.900931508311408"/>
          <c:h val="0.8124221725166213"/>
        </c:manualLayout>
      </c:layout>
      <c:lineChart>
        <c:grouping val="standard"/>
        <c:varyColors val="0"/>
        <c:ser>
          <c:idx val="0"/>
          <c:order val="0"/>
          <c:dLbls>
            <c:dLbl>
              <c:idx val="0"/>
              <c:layout>
                <c:manualLayout>
                  <c:x val="-5.9430460935070067E-2"/>
                  <c:y val="5.3979281276593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ED5-48A2-BCBD-5A555765106E}"/>
                </c:ext>
                <c:ext xmlns:c15="http://schemas.microsoft.com/office/drawing/2012/chart" uri="{CE6537A1-D6FC-4f65-9D91-7224C49458BB}"/>
              </c:extLst>
            </c:dLbl>
            <c:dLbl>
              <c:idx val="1"/>
              <c:layout>
                <c:manualLayout>
                  <c:x val="-6.327018227749627E-2"/>
                  <c:y val="5.46981576353978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D5-48A2-BCBD-5A555765106E}"/>
                </c:ext>
                <c:ext xmlns:c15="http://schemas.microsoft.com/office/drawing/2012/chart" uri="{CE6537A1-D6FC-4f65-9D91-7224C49458BB}"/>
              </c:extLst>
            </c:dLbl>
            <c:dLbl>
              <c:idx val="2"/>
              <c:layout>
                <c:manualLayout>
                  <c:x val="-5.5520352015120865E-2"/>
                  <c:y val="6.8517935912409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ED5-48A2-BCBD-5A555765106E}"/>
                </c:ext>
                <c:ext xmlns:c15="http://schemas.microsoft.com/office/drawing/2012/chart" uri="{CE6537A1-D6FC-4f65-9D91-7224C49458BB}"/>
              </c:extLst>
            </c:dLbl>
            <c:dLbl>
              <c:idx val="3"/>
              <c:layout>
                <c:manualLayout>
                  <c:x val="-5.0767874056437887E-2"/>
                  <c:y val="5.69130668568199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D5-48A2-BCBD-5A555765106E}"/>
                </c:ext>
                <c:ext xmlns:c15="http://schemas.microsoft.com/office/drawing/2012/chart" uri="{CE6537A1-D6FC-4f65-9D91-7224C49458BB}"/>
              </c:extLst>
            </c:dLbl>
            <c:dLbl>
              <c:idx val="4"/>
              <c:layout>
                <c:manualLayout>
                  <c:x val="-4.5650468981370713E-2"/>
                  <c:y val="5.8877714279083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80-4469-B991-8360D17D32C8}"/>
                </c:ext>
                <c:ext xmlns:c15="http://schemas.microsoft.com/office/drawing/2012/chart" uri="{CE6537A1-D6FC-4f65-9D91-7224C49458BB}"/>
              </c:extLst>
            </c:dLbl>
            <c:dLbl>
              <c:idx val="5"/>
              <c:layout>
                <c:manualLayout>
                  <c:x val="-3.8458297905504507E-2"/>
                  <c:y val="5.72434968192489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80-4469-B991-8360D17D32C8}"/>
                </c:ext>
                <c:ext xmlns:c15="http://schemas.microsoft.com/office/drawing/2012/chart" uri="{CE6537A1-D6FC-4f65-9D91-7224C49458BB}"/>
              </c:extLst>
            </c:dLbl>
            <c:dLbl>
              <c:idx val="6"/>
              <c:layout>
                <c:manualLayout>
                  <c:x val="-3.3438487576329286E-2"/>
                  <c:y val="5.02369575760101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80-4469-B991-8360D17D32C8}"/>
                </c:ext>
                <c:ext xmlns:c15="http://schemas.microsoft.com/office/drawing/2012/chart" uri="{CE6537A1-D6FC-4f65-9D91-7224C49458BB}"/>
              </c:extLst>
            </c:dLbl>
            <c:dLbl>
              <c:idx val="7"/>
              <c:layout>
                <c:manualLayout>
                  <c:x val="-3.1209255071240838E-2"/>
                  <c:y val="4.6887827070942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80-4469-B991-8360D17D32C8}"/>
                </c:ex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'PRECIO PROMEDIO '!$C$25:$C$30</c:f>
              <c:strCache>
                <c:ptCount val="6"/>
                <c:pt idx="0">
                  <c:v>ENERO</c:v>
                </c:pt>
                <c:pt idx="1">
                  <c:v>FEBRERO</c:v>
                </c:pt>
                <c:pt idx="2">
                  <c:v>MARZO</c:v>
                </c:pt>
                <c:pt idx="3">
                  <c:v>ABRIL</c:v>
                </c:pt>
                <c:pt idx="4">
                  <c:v>MAYO</c:v>
                </c:pt>
                <c:pt idx="5">
                  <c:v>JUNIO</c:v>
                </c:pt>
              </c:strCache>
            </c:strRef>
          </c:cat>
          <c:val>
            <c:numRef>
              <c:f>'PRECIO PROMEDIO '!$Q$25:$Q$30</c:f>
              <c:numCache>
                <c:formatCode>#,##0</c:formatCode>
                <c:ptCount val="6"/>
                <c:pt idx="0">
                  <c:v>4996</c:v>
                </c:pt>
                <c:pt idx="1">
                  <c:v>5137</c:v>
                </c:pt>
                <c:pt idx="2">
                  <c:v>6052</c:v>
                </c:pt>
                <c:pt idx="3">
                  <c:v>6522</c:v>
                </c:pt>
                <c:pt idx="4">
                  <c:v>6926</c:v>
                </c:pt>
                <c:pt idx="5">
                  <c:v>6426</c:v>
                </c:pt>
              </c:numCache>
            </c:numRef>
          </c:val>
          <c:smooth val="0"/>
          <c:extLst xmlns:c16r2="http://schemas.microsoft.com/office/drawing/2015/06/chart">
            <c:ext xmlns:c16="http://schemas.microsoft.com/office/drawing/2014/chart" uri="{C3380CC4-5D6E-409C-BE32-E72D297353CC}">
              <c16:uniqueId val="{00000004-BED5-48A2-BCBD-5A555765106E}"/>
            </c:ext>
          </c:extLst>
        </c:ser>
        <c:dLbls>
          <c:showLegendKey val="0"/>
          <c:showVal val="0"/>
          <c:showCatName val="0"/>
          <c:showSerName val="0"/>
          <c:showPercent val="0"/>
          <c:showBubbleSize val="0"/>
        </c:dLbls>
        <c:marker val="1"/>
        <c:smooth val="0"/>
        <c:axId val="1076362832"/>
        <c:axId val="1078425648"/>
      </c:lineChart>
      <c:catAx>
        <c:axId val="1076362832"/>
        <c:scaling>
          <c:orientation val="minMax"/>
        </c:scaling>
        <c:delete val="0"/>
        <c:axPos val="b"/>
        <c:numFmt formatCode="General" sourceLinked="1"/>
        <c:majorTickMark val="out"/>
        <c:minorTickMark val="none"/>
        <c:tickLblPos val="nextTo"/>
        <c:txPr>
          <a:bodyPr/>
          <a:lstStyle/>
          <a:p>
            <a:pPr>
              <a:defRPr lang="es-ES" sz="1100" b="1"/>
            </a:pPr>
            <a:endParaRPr lang="es-CO"/>
          </a:p>
        </c:txPr>
        <c:crossAx val="1078425648"/>
        <c:crosses val="autoZero"/>
        <c:auto val="1"/>
        <c:lblAlgn val="ctr"/>
        <c:lblOffset val="100"/>
        <c:noMultiLvlLbl val="0"/>
      </c:catAx>
      <c:valAx>
        <c:axId val="1078425648"/>
        <c:scaling>
          <c:orientation val="minMax"/>
          <c:min val="2000"/>
        </c:scaling>
        <c:delete val="0"/>
        <c:axPos val="l"/>
        <c:title>
          <c:tx>
            <c:rich>
              <a:bodyPr/>
              <a:lstStyle/>
              <a:p>
                <a:pPr>
                  <a:defRPr lang="es-ES" sz="700"/>
                </a:pPr>
                <a:r>
                  <a:rPr lang="es-CO" sz="700"/>
                  <a:t>PREECIO POR KILO</a:t>
                </a:r>
              </a:p>
            </c:rich>
          </c:tx>
          <c:overlay val="0"/>
        </c:title>
        <c:numFmt formatCode="#,##0" sourceLinked="1"/>
        <c:majorTickMark val="out"/>
        <c:minorTickMark val="none"/>
        <c:tickLblPos val="nextTo"/>
        <c:txPr>
          <a:bodyPr/>
          <a:lstStyle/>
          <a:p>
            <a:pPr>
              <a:defRPr lang="es-ES"/>
            </a:pPr>
            <a:endParaRPr lang="es-CO"/>
          </a:p>
        </c:txPr>
        <c:crossAx val="1076362832"/>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'IMPORTACIONES '!$B$52</c:f>
              <c:strCache>
                <c:ptCount val="1"/>
                <c:pt idx="0">
                  <c:v>2017</c:v>
                </c:pt>
              </c:strCache>
            </c:strRef>
          </c:tx>
          <c:spPr>
            <a:solidFill>
              <a:srgbClr val="00B050"/>
            </a:solidFill>
          </c:spPr>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BC4C-45D5-8AC5-719DA84D76A7}"/>
              </c:ext>
            </c:extLst>
          </c:dPt>
          <c:dPt>
            <c:idx val="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BC4C-45D5-8AC5-719DA84D76A7}"/>
              </c:ext>
            </c:extLst>
          </c:dPt>
          <c:dLbls>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'IMPORTACIONES '!$B$52:$B$53</c:f>
              <c:numCache>
                <c:formatCode>General</c:formatCode>
                <c:ptCount val="2"/>
                <c:pt idx="0">
                  <c:v>2017</c:v>
                </c:pt>
                <c:pt idx="1">
                  <c:v>2018</c:v>
                </c:pt>
              </c:numCache>
            </c:numRef>
          </c:cat>
          <c:val>
            <c:numRef>
              <c:f>'IMPORTACIONES '!$C$52:$D$52</c:f>
              <c:numCache>
                <c:formatCode>_(* #,##0_);_(* \(#,##0\);_(* "-"??_);_(@_)</c:formatCode>
                <c:ptCount val="2"/>
                <c:pt idx="0">
                  <c:v>265</c:v>
                </c:pt>
                <c:pt idx="1">
                  <c:v>286</c:v>
                </c:pt>
              </c:numCache>
            </c:numRef>
          </c:val>
          <c:extLst xmlns:c16r2="http://schemas.microsoft.com/office/drawing/2015/06/chart">
            <c:ext xmlns:c16="http://schemas.microsoft.com/office/drawing/2014/chart" uri="{C3380CC4-5D6E-409C-BE32-E72D297353CC}">
              <c16:uniqueId val="{00000004-BC4C-45D5-8AC5-719DA84D76A7}"/>
            </c:ext>
          </c:extLst>
        </c:ser>
        <c:ser>
          <c:idx val="1"/>
          <c:order val="1"/>
          <c:tx>
            <c:strRef>
              <c:f>'IMPORTACIONES '!$B$53</c:f>
              <c:strCache>
                <c:ptCount val="1"/>
                <c:pt idx="0">
                  <c:v>2018</c:v>
                </c:pt>
              </c:strCache>
            </c:strRef>
          </c:tx>
          <c:invertIfNegative val="0"/>
          <c:dLbls>
            <c:dLbl>
              <c:idx val="0"/>
              <c:layout>
                <c:manualLayout>
                  <c:x val="1.6666666666666673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C4C-45D5-8AC5-719DA84D76A7}"/>
                </c:ext>
                <c:ext xmlns:c15="http://schemas.microsoft.com/office/drawing/2012/chart" uri="{CE6537A1-D6FC-4f65-9D91-7224C49458BB}"/>
              </c:extLst>
            </c:dLbl>
            <c:dLbl>
              <c:idx val="1"/>
              <c:layout>
                <c:manualLayout>
                  <c:x val="1.6666666666666673E-2"/>
                  <c:y val="-5.55555555555555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C4C-45D5-8AC5-719DA84D76A7}"/>
                </c:ex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'IMPORTACIONES '!$B$52:$B$53</c:f>
              <c:numCache>
                <c:formatCode>General</c:formatCode>
                <c:ptCount val="2"/>
                <c:pt idx="0">
                  <c:v>2017</c:v>
                </c:pt>
                <c:pt idx="1">
                  <c:v>2018</c:v>
                </c:pt>
              </c:numCache>
            </c:numRef>
          </c:cat>
          <c:val>
            <c:numRef>
              <c:f>'IMPORTACIONES '!$C$53:$D$53</c:f>
              <c:numCache>
                <c:formatCode>General</c:formatCode>
                <c:ptCount val="2"/>
              </c:numCache>
            </c:numRef>
          </c:val>
          <c:extLst xmlns:c16r2="http://schemas.microsoft.com/office/drawing/2015/06/chart">
            <c:ext xmlns:c16="http://schemas.microsoft.com/office/drawing/2014/chart" uri="{C3380CC4-5D6E-409C-BE32-E72D297353CC}">
              <c16:uniqueId val="{00000007-BC4C-45D5-8AC5-719DA84D76A7}"/>
            </c:ext>
          </c:extLst>
        </c:ser>
        <c:dLbls>
          <c:showLegendKey val="0"/>
          <c:showVal val="0"/>
          <c:showCatName val="0"/>
          <c:showSerName val="0"/>
          <c:showPercent val="0"/>
          <c:showBubbleSize val="0"/>
        </c:dLbls>
        <c:gapWidth val="75"/>
        <c:shape val="box"/>
        <c:axId val="598129184"/>
        <c:axId val="598116672"/>
        <c:axId val="0"/>
      </c:bar3DChart>
      <c:catAx>
        <c:axId val="598129184"/>
        <c:scaling>
          <c:orientation val="minMax"/>
        </c:scaling>
        <c:delete val="0"/>
        <c:axPos val="b"/>
        <c:numFmt formatCode="General" sourceLinked="1"/>
        <c:majorTickMark val="none"/>
        <c:minorTickMark val="none"/>
        <c:tickLblPos val="nextTo"/>
        <c:txPr>
          <a:bodyPr/>
          <a:lstStyle/>
          <a:p>
            <a:pPr>
              <a:defRPr lang="es-ES"/>
            </a:pPr>
            <a:endParaRPr lang="es-CO"/>
          </a:p>
        </c:txPr>
        <c:crossAx val="598116672"/>
        <c:crosses val="autoZero"/>
        <c:auto val="1"/>
        <c:lblAlgn val="ctr"/>
        <c:lblOffset val="100"/>
        <c:noMultiLvlLbl val="0"/>
      </c:catAx>
      <c:valAx>
        <c:axId val="598116672"/>
        <c:scaling>
          <c:orientation val="minMax"/>
          <c:max val="500"/>
          <c:min val="0"/>
        </c:scaling>
        <c:delete val="0"/>
        <c:axPos val="l"/>
        <c:majorGridlines/>
        <c:numFmt formatCode="_(* #,##0_);_(* \(#,##0\);_(* &quot;-&quot;??_);_(@_)" sourceLinked="1"/>
        <c:majorTickMark val="none"/>
        <c:minorTickMark val="none"/>
        <c:tickLblPos val="nextTo"/>
        <c:spPr>
          <a:ln w="9525">
            <a:noFill/>
          </a:ln>
        </c:spPr>
        <c:txPr>
          <a:bodyPr/>
          <a:lstStyle/>
          <a:p>
            <a:pPr>
              <a:defRPr lang="es-ES"/>
            </a:pPr>
            <a:endParaRPr lang="es-CO"/>
          </a:p>
        </c:txPr>
        <c:crossAx val="598129184"/>
        <c:crosses val="autoZero"/>
        <c:crossBetween val="between"/>
        <c:majorUnit val="100"/>
        <c:minorUnit val="100"/>
      </c:valAx>
    </c:plotArea>
    <c:legend>
      <c:legendPos val="b"/>
      <c:overlay val="0"/>
      <c:txPr>
        <a:bodyPr/>
        <a:lstStyle/>
        <a:p>
          <a:pPr>
            <a:defRPr lang="es-ES"/>
          </a:pPr>
          <a:endParaRPr lang="es-CO"/>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311122760712E-2"/>
          <c:y val="6.9161557048849007E-2"/>
          <c:w val="0.8844197444234031"/>
          <c:h val="0.65779944870907914"/>
        </c:manualLayout>
      </c:layout>
      <c:barChart>
        <c:barDir val="col"/>
        <c:grouping val="clustered"/>
        <c:varyColors val="0"/>
        <c:ser>
          <c:idx val="0"/>
          <c:order val="0"/>
          <c:tx>
            <c:strRef>
              <c:f>'GRAFICA USD 2018'!$D$2</c:f>
              <c:strCache>
                <c:ptCount val="1"/>
                <c:pt idx="0">
                  <c:v>USD/TON NAL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8.876067901919472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E2-4955-A4E6-72D6EAF77D71}"/>
                </c:ext>
                <c:ext xmlns:c15="http://schemas.microsoft.com/office/drawing/2012/chart" uri="{CE6537A1-D6FC-4f65-9D91-7224C49458BB}"/>
              </c:extLst>
            </c:dLbl>
            <c:dLbl>
              <c:idx val="1"/>
              <c:layout>
                <c:manualLayout>
                  <c:x val="-1.331410185287917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E2-4955-A4E6-72D6EAF77D71}"/>
                </c:ext>
                <c:ext xmlns:c15="http://schemas.microsoft.com/office/drawing/2012/chart" uri="{CE6537A1-D6FC-4f65-9D91-7224C49458BB}"/>
              </c:extLst>
            </c:dLbl>
            <c:dLbl>
              <c:idx val="2"/>
              <c:layout>
                <c:manualLayout>
                  <c:x val="-1.3314101852879175E-2"/>
                  <c:y val="-4.6875790200840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E2-4955-A4E6-72D6EAF77D71}"/>
                </c:ext>
                <c:ext xmlns:c15="http://schemas.microsoft.com/office/drawing/2012/chart" uri="{CE6537A1-D6FC-4f65-9D91-7224C49458BB}"/>
              </c:extLst>
            </c:dLbl>
            <c:dLbl>
              <c:idx val="3"/>
              <c:layout>
                <c:manualLayout>
                  <c:x val="-1.331410185287925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E2-4955-A4E6-72D6EAF77D71}"/>
                </c:ext>
                <c:ext xmlns:c15="http://schemas.microsoft.com/office/drawing/2012/chart" uri="{CE6537A1-D6FC-4f65-9D91-7224C49458BB}"/>
              </c:extLst>
            </c:dLbl>
            <c:dLbl>
              <c:idx val="4"/>
              <c:layout>
                <c:manualLayout>
                  <c:x val="-1.55331188283590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E2-4955-A4E6-72D6EAF77D71}"/>
                </c:ext>
                <c:ext xmlns:c15="http://schemas.microsoft.com/office/drawing/2012/chart" uri="{CE6537A1-D6FC-4f65-9D91-7224C49458BB}"/>
              </c:extLst>
            </c:dLbl>
            <c:dLbl>
              <c:idx val="5"/>
              <c:layout>
                <c:manualLayout>
                  <c:x val="-1.55331188283590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E2-4955-A4E6-72D6EAF77D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ES" sz="10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USD 2018'!$B$3:$B$8</c:f>
              <c:strCache>
                <c:ptCount val="6"/>
                <c:pt idx="0">
                  <c:v>ENERO </c:v>
                </c:pt>
                <c:pt idx="1">
                  <c:v>FEBRERO </c:v>
                </c:pt>
                <c:pt idx="2">
                  <c:v>MARZO </c:v>
                </c:pt>
                <c:pt idx="3">
                  <c:v>ABRIL</c:v>
                </c:pt>
                <c:pt idx="4">
                  <c:v>MAYO</c:v>
                </c:pt>
                <c:pt idx="5">
                  <c:v>JUNIO</c:v>
                </c:pt>
              </c:strCache>
            </c:strRef>
          </c:cat>
          <c:val>
            <c:numRef>
              <c:f>'GRAFICA USD 2018'!$D$3:$D$8</c:f>
              <c:numCache>
                <c:formatCode>_(* #,##0_);_(* \(#,##0\);_(* "-"??_);_(@_)</c:formatCode>
                <c:ptCount val="6"/>
                <c:pt idx="0">
                  <c:v>1741.256186824678</c:v>
                </c:pt>
                <c:pt idx="1">
                  <c:v>1796.3034965034956</c:v>
                </c:pt>
                <c:pt idx="2">
                  <c:v>2125.0238764044952</c:v>
                </c:pt>
                <c:pt idx="3">
                  <c:v>2358.0086767895878</c:v>
                </c:pt>
                <c:pt idx="4">
                  <c:v>2419.8693221523417</c:v>
                </c:pt>
                <c:pt idx="5">
                  <c:v>2223.4366782006919</c:v>
                </c:pt>
              </c:numCache>
            </c:numRef>
          </c:val>
          <c:extLst xmlns:c16r2="http://schemas.microsoft.com/office/drawing/2015/06/chart">
            <c:ext xmlns:c16="http://schemas.microsoft.com/office/drawing/2014/chart" uri="{C3380CC4-5D6E-409C-BE32-E72D297353CC}">
              <c16:uniqueId val="{00000006-E0E2-4955-A4E6-72D6EAF77D71}"/>
            </c:ext>
          </c:extLst>
        </c:ser>
        <c:ser>
          <c:idx val="1"/>
          <c:order val="1"/>
          <c:tx>
            <c:strRef>
              <c:f>'GRAFICA USD 2018'!$E$2</c:f>
              <c:strCache>
                <c:ptCount val="1"/>
                <c:pt idx="0">
                  <c:v>USD/TON N.Y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2.2190169754798626E-3"/>
                  <c:y val="1.53413449245717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0E2-4955-A4E6-72D6EAF77D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ES" sz="10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USD 2018'!$B$3:$B$8</c:f>
              <c:strCache>
                <c:ptCount val="6"/>
                <c:pt idx="0">
                  <c:v>ENERO </c:v>
                </c:pt>
                <c:pt idx="1">
                  <c:v>FEBRERO </c:v>
                </c:pt>
                <c:pt idx="2">
                  <c:v>MARZO </c:v>
                </c:pt>
                <c:pt idx="3">
                  <c:v>ABRIL</c:v>
                </c:pt>
                <c:pt idx="4">
                  <c:v>MAYO</c:v>
                </c:pt>
                <c:pt idx="5">
                  <c:v>JUNIO</c:v>
                </c:pt>
              </c:strCache>
            </c:strRef>
          </c:cat>
          <c:val>
            <c:numRef>
              <c:f>'GRAFICA USD 2018'!$E$3:$E$8</c:f>
              <c:numCache>
                <c:formatCode>_(* #,##0_);_(* \(#,##0\);_(* "-"??_);_(@_)</c:formatCode>
                <c:ptCount val="6"/>
                <c:pt idx="0">
                  <c:v>1951</c:v>
                </c:pt>
                <c:pt idx="1">
                  <c:v>2122</c:v>
                </c:pt>
                <c:pt idx="2">
                  <c:v>2520</c:v>
                </c:pt>
                <c:pt idx="3">
                  <c:v>2674</c:v>
                </c:pt>
                <c:pt idx="4">
                  <c:v>2716</c:v>
                </c:pt>
                <c:pt idx="5">
                  <c:v>2451</c:v>
                </c:pt>
              </c:numCache>
            </c:numRef>
          </c:val>
          <c:extLst xmlns:c16r2="http://schemas.microsoft.com/office/drawing/2015/06/chart">
            <c:ext xmlns:c16="http://schemas.microsoft.com/office/drawing/2014/chart" uri="{C3380CC4-5D6E-409C-BE32-E72D297353CC}">
              <c16:uniqueId val="{00000008-E0E2-4955-A4E6-72D6EAF77D71}"/>
            </c:ext>
          </c:extLst>
        </c:ser>
        <c:dLbls>
          <c:showLegendKey val="0"/>
          <c:showVal val="0"/>
          <c:showCatName val="0"/>
          <c:showSerName val="0"/>
          <c:showPercent val="0"/>
          <c:showBubbleSize val="0"/>
        </c:dLbls>
        <c:gapWidth val="150"/>
        <c:axId val="1078427824"/>
        <c:axId val="1078418576"/>
      </c:barChart>
      <c:catAx>
        <c:axId val="1078427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078418576"/>
        <c:crosses val="autoZero"/>
        <c:auto val="1"/>
        <c:lblAlgn val="ctr"/>
        <c:lblOffset val="100"/>
        <c:noMultiLvlLbl val="0"/>
      </c:catAx>
      <c:valAx>
        <c:axId val="1078418576"/>
        <c:scaling>
          <c:orientation val="minMax"/>
          <c:min val="16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078427824"/>
        <c:crosses val="autoZero"/>
        <c:crossBetween val="between"/>
      </c:valAx>
      <c:spPr>
        <a:noFill/>
        <a:ln>
          <a:noFill/>
        </a:ln>
        <a:effectLst/>
      </c:spPr>
    </c:plotArea>
    <c:legend>
      <c:legendPos val="b"/>
      <c:layout>
        <c:manualLayout>
          <c:xMode val="edge"/>
          <c:yMode val="edge"/>
          <c:x val="0.26830462551380813"/>
          <c:y val="0.91143763933274047"/>
          <c:w val="0.51562620313913898"/>
          <c:h val="4.7210929177785833E-2"/>
        </c:manualLayout>
      </c:layout>
      <c:overlay val="0"/>
      <c:spPr>
        <a:noFill/>
        <a:ln>
          <a:noFill/>
        </a:ln>
        <a:effectLst/>
      </c:spPr>
      <c:txPr>
        <a:bodyPr rot="0" spcFirstLastPara="1" vertOverflow="ellipsis" vert="horz" wrap="square" anchor="ctr" anchorCtr="1"/>
        <a:lstStyle/>
        <a:p>
          <a:pPr>
            <a:defRPr lang="es-ES"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0.10904709966282673"/>
          <c:y val="4.2361922127968188E-2"/>
          <c:w val="0.86312241330365036"/>
          <c:h val="0.7387162204724409"/>
        </c:manualLayout>
      </c:layout>
      <c:bar3DChart>
        <c:barDir val="col"/>
        <c:grouping val="stacked"/>
        <c:varyColors val="0"/>
        <c:ser>
          <c:idx val="0"/>
          <c:order val="0"/>
          <c:tx>
            <c:strRef>
              <c:f>'EXPORTACIONES '!$B$217</c:f>
              <c:strCache>
                <c:ptCount val="1"/>
                <c:pt idx="0">
                  <c:v>2017</c:v>
                </c:pt>
              </c:strCache>
            </c:strRef>
          </c:tx>
          <c:spPr>
            <a:solidFill>
              <a:srgbClr val="00B050"/>
            </a:solidFill>
          </c:spPr>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9599-4458-85C5-52CF0697FE73}"/>
              </c:ext>
            </c:extLst>
          </c:dPt>
          <c:dPt>
            <c:idx val="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9599-4458-85C5-52CF0697FE73}"/>
              </c:ext>
            </c:extLst>
          </c:dPt>
          <c:dLbls>
            <c:spPr>
              <a:noFill/>
              <a:ln>
                <a:noFill/>
              </a:ln>
              <a:effectLst/>
            </c:spPr>
            <c:txPr>
              <a:bodyPr wrap="square" lIns="38100" tIns="19050" rIns="38100" bIns="19050" anchor="ctr">
                <a:spAutoFit/>
              </a:bodyPr>
              <a:lstStyle/>
              <a:p>
                <a:pPr>
                  <a:defRPr lang="es-ES" sz="1200"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'EXPORTACIONES '!$B$217:$B$218</c:f>
              <c:numCache>
                <c:formatCode>General</c:formatCode>
                <c:ptCount val="2"/>
                <c:pt idx="0">
                  <c:v>2017</c:v>
                </c:pt>
                <c:pt idx="1">
                  <c:v>2018</c:v>
                </c:pt>
              </c:numCache>
            </c:numRef>
          </c:cat>
          <c:val>
            <c:numRef>
              <c:f>'EXPORTACIONES '!$C$217:$D$217</c:f>
              <c:numCache>
                <c:formatCode>_(* #,##0_);_(* \(#,##0\);_(* "-"??_);_(@_)</c:formatCode>
                <c:ptCount val="2"/>
                <c:pt idx="0">
                  <c:v>4929</c:v>
                </c:pt>
                <c:pt idx="1">
                  <c:v>4956</c:v>
                </c:pt>
              </c:numCache>
            </c:numRef>
          </c:val>
          <c:extLst xmlns:c16r2="http://schemas.microsoft.com/office/drawing/2015/06/chart">
            <c:ext xmlns:c16="http://schemas.microsoft.com/office/drawing/2014/chart" uri="{C3380CC4-5D6E-409C-BE32-E72D297353CC}">
              <c16:uniqueId val="{00000004-9599-4458-85C5-52CF0697FE73}"/>
            </c:ext>
          </c:extLst>
        </c:ser>
        <c:ser>
          <c:idx val="1"/>
          <c:order val="1"/>
          <c:tx>
            <c:strRef>
              <c:f>'IMPORTACIONES '!$B$53</c:f>
              <c:strCache>
                <c:ptCount val="1"/>
                <c:pt idx="0">
                  <c:v>2018</c:v>
                </c:pt>
              </c:strCache>
            </c:strRef>
          </c:tx>
          <c:invertIfNegative val="0"/>
          <c:dLbls>
            <c:dLbl>
              <c:idx val="0"/>
              <c:layout>
                <c:manualLayout>
                  <c:x val="1.6666666666666673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599-4458-85C5-52CF0697FE73}"/>
                </c:ext>
                <c:ext xmlns:c15="http://schemas.microsoft.com/office/drawing/2012/chart" uri="{CE6537A1-D6FC-4f65-9D91-7224C49458BB}"/>
              </c:extLst>
            </c:dLbl>
            <c:dLbl>
              <c:idx val="1"/>
              <c:layout>
                <c:manualLayout>
                  <c:x val="1.6666666666666673E-2"/>
                  <c:y val="-5.55555555555555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599-4458-85C5-52CF0697FE73}"/>
                </c:ex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'EXPORTACIONES '!$B$217:$B$218</c:f>
              <c:numCache>
                <c:formatCode>General</c:formatCode>
                <c:ptCount val="2"/>
                <c:pt idx="0">
                  <c:v>2017</c:v>
                </c:pt>
                <c:pt idx="1">
                  <c:v>2018</c:v>
                </c:pt>
              </c:numCache>
            </c:numRef>
          </c:cat>
          <c:val>
            <c:numRef>
              <c:f>'IMPORTACIONES '!$C$53:$D$53</c:f>
              <c:numCache>
                <c:formatCode>General</c:formatCode>
                <c:ptCount val="2"/>
              </c:numCache>
            </c:numRef>
          </c:val>
          <c:extLst xmlns:c16r2="http://schemas.microsoft.com/office/drawing/2015/06/chart">
            <c:ext xmlns:c16="http://schemas.microsoft.com/office/drawing/2014/chart" uri="{C3380CC4-5D6E-409C-BE32-E72D297353CC}">
              <c16:uniqueId val="{00000007-9599-4458-85C5-52CF0697FE73}"/>
            </c:ext>
          </c:extLst>
        </c:ser>
        <c:dLbls>
          <c:showLegendKey val="0"/>
          <c:showVal val="0"/>
          <c:showCatName val="0"/>
          <c:showSerName val="0"/>
          <c:showPercent val="0"/>
          <c:showBubbleSize val="0"/>
        </c:dLbls>
        <c:gapWidth val="75"/>
        <c:shape val="box"/>
        <c:axId val="1078421840"/>
        <c:axId val="1078413680"/>
        <c:axId val="0"/>
      </c:bar3DChart>
      <c:catAx>
        <c:axId val="1078421840"/>
        <c:scaling>
          <c:orientation val="minMax"/>
        </c:scaling>
        <c:delete val="0"/>
        <c:axPos val="b"/>
        <c:numFmt formatCode="General" sourceLinked="1"/>
        <c:majorTickMark val="none"/>
        <c:minorTickMark val="none"/>
        <c:tickLblPos val="nextTo"/>
        <c:txPr>
          <a:bodyPr/>
          <a:lstStyle/>
          <a:p>
            <a:pPr>
              <a:defRPr lang="es-ES" sz="1050"/>
            </a:pPr>
            <a:endParaRPr lang="es-CO"/>
          </a:p>
        </c:txPr>
        <c:crossAx val="1078413680"/>
        <c:crosses val="autoZero"/>
        <c:auto val="1"/>
        <c:lblAlgn val="ctr"/>
        <c:lblOffset val="100"/>
        <c:noMultiLvlLbl val="0"/>
      </c:catAx>
      <c:valAx>
        <c:axId val="1078413680"/>
        <c:scaling>
          <c:orientation val="minMax"/>
          <c:max val="6000"/>
          <c:min val="0"/>
        </c:scaling>
        <c:delete val="0"/>
        <c:axPos val="l"/>
        <c:majorGridlines/>
        <c:numFmt formatCode="_(* #,##0_);_(* \(#,##0\);_(* &quot;-&quot;??_);_(@_)" sourceLinked="1"/>
        <c:majorTickMark val="none"/>
        <c:minorTickMark val="none"/>
        <c:tickLblPos val="nextTo"/>
        <c:spPr>
          <a:ln w="9525">
            <a:noFill/>
          </a:ln>
        </c:spPr>
        <c:txPr>
          <a:bodyPr/>
          <a:lstStyle/>
          <a:p>
            <a:pPr>
              <a:defRPr lang="es-ES"/>
            </a:pPr>
            <a:endParaRPr lang="es-CO"/>
          </a:p>
        </c:txPr>
        <c:crossAx val="1078421840"/>
        <c:crosses val="autoZero"/>
        <c:crossBetween val="between"/>
      </c:valAx>
    </c:plotArea>
    <c:legend>
      <c:legendPos val="b"/>
      <c:layout>
        <c:manualLayout>
          <c:xMode val="edge"/>
          <c:yMode val="edge"/>
          <c:x val="0.35743349918072387"/>
          <c:y val="0.88792130786140855"/>
          <c:w val="0.20670142987344803"/>
          <c:h val="9.346322143652068E-2"/>
        </c:manualLayout>
      </c:layout>
      <c:overlay val="0"/>
      <c:txPr>
        <a:bodyPr/>
        <a:lstStyle/>
        <a:p>
          <a:pPr>
            <a:defRPr lang="es-ES" sz="1050"/>
          </a:pPr>
          <a:endParaRPr lang="es-CO"/>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8888888888889E-3"/>
          <c:y val="0.17129593175853025"/>
          <c:w val="0.8069444444444448"/>
          <c:h val="0.6759244677748619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782-4BC3-A50E-718A3B3FDF6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782-4BC3-A50E-718A3B3FDF6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782-4BC3-A50E-718A3B3FDF6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782-4BC3-A50E-718A3B3FDF6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782-4BC3-A50E-718A3B3FDF6E}"/>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5782-4BC3-A50E-718A3B3FDF6E}"/>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5782-4BC3-A50E-718A3B3FDF6E}"/>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5782-4BC3-A50E-718A3B3FDF6E}"/>
              </c:ext>
            </c:extLst>
          </c:dPt>
          <c:dLbls>
            <c:dLbl>
              <c:idx val="2"/>
              <c:layout>
                <c:manualLayout>
                  <c:x val="3.6299392370474262E-2"/>
                  <c:y val="-0.272670443244136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782-4BC3-A50E-718A3B3FDF6E}"/>
                </c:ext>
                <c:ext xmlns:c15="http://schemas.microsoft.com/office/drawing/2012/chart" uri="{CE6537A1-D6FC-4f65-9D91-7224C49458BB}"/>
              </c:extLst>
            </c:dLbl>
            <c:dLbl>
              <c:idx val="3"/>
              <c:layout>
                <c:manualLayout>
                  <c:x val="8.3996871966346726E-2"/>
                  <c:y val="-0.109489748736189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782-4BC3-A50E-718A3B3FDF6E}"/>
                </c:ext>
                <c:ext xmlns:c15="http://schemas.microsoft.com/office/drawing/2012/chart" uri="{CE6537A1-D6FC-4f65-9D91-7224C49458BB}"/>
              </c:extLst>
            </c:dLbl>
            <c:dLbl>
              <c:idx val="4"/>
              <c:layout>
                <c:manualLayout>
                  <c:x val="1.1270269298529468E-2"/>
                  <c:y val="7.57418922963207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782-4BC3-A50E-718A3B3FDF6E}"/>
                </c:ext>
                <c:ext xmlns:c15="http://schemas.microsoft.com/office/drawing/2012/chart" uri="{CE6537A1-D6FC-4f65-9D91-7224C49458BB}"/>
              </c:extLst>
            </c:dLbl>
            <c:dLbl>
              <c:idx val="5"/>
              <c:layout>
                <c:manualLayout>
                  <c:x val="1.400806606491262E-2"/>
                  <c:y val="-3.91841644794400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782-4BC3-A50E-718A3B3FDF6E}"/>
                </c:ext>
                <c:ext xmlns:c15="http://schemas.microsoft.com/office/drawing/2012/chart" uri="{CE6537A1-D6FC-4f65-9D91-7224C49458BB}"/>
              </c:extLst>
            </c:dLbl>
            <c:dLbl>
              <c:idx val="6"/>
              <c:layout>
                <c:manualLayout>
                  <c:x val="1.7694495505134987E-2"/>
                  <c:y val="-3.83275007290757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782-4BC3-A50E-718A3B3FDF6E}"/>
                </c:ext>
                <c:ext xmlns:c15="http://schemas.microsoft.com/office/drawing/2012/chart" uri="{CE6537A1-D6FC-4f65-9D91-7224C49458BB}"/>
              </c:extLst>
            </c:dLbl>
            <c:dLbl>
              <c:idx val="7"/>
              <c:layout>
                <c:manualLayout>
                  <c:x val="1.8574946967245532E-2"/>
                  <c:y val="-1.32774337871942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782-4BC3-A50E-718A3B3FDF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ES"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'exp jun 18 grafica'!$B$7:$B$14</c:f>
              <c:strCache>
                <c:ptCount val="8"/>
                <c:pt idx="0">
                  <c:v>AGROINDUSTRIAL </c:v>
                </c:pt>
                <c:pt idx="1">
                  <c:v>CASA LUKER </c:v>
                </c:pt>
                <c:pt idx="2">
                  <c:v>FEDECACAO </c:v>
                </c:pt>
                <c:pt idx="3">
                  <c:v>COLCOCOA S A S</c:v>
                </c:pt>
                <c:pt idx="4">
                  <c:v>SURCACAO SAS</c:v>
                </c:pt>
                <c:pt idx="5">
                  <c:v>NAL DE CHOCOLATES</c:v>
                </c:pt>
                <c:pt idx="6">
                  <c:v>MARIANA COCOA EXPORT</c:v>
                </c:pt>
                <c:pt idx="7">
                  <c:v>OTROS </c:v>
                </c:pt>
              </c:strCache>
            </c:strRef>
          </c:cat>
          <c:val>
            <c:numRef>
              <c:f>'exp jun 18 grafica'!$D$7:$D$14</c:f>
              <c:numCache>
                <c:formatCode>0%</c:formatCode>
                <c:ptCount val="8"/>
                <c:pt idx="0">
                  <c:v>0.25201775625504441</c:v>
                </c:pt>
                <c:pt idx="1">
                  <c:v>0.20601291364003235</c:v>
                </c:pt>
                <c:pt idx="2">
                  <c:v>0.20197740112994356</c:v>
                </c:pt>
                <c:pt idx="3">
                  <c:v>0.12000000000000002</c:v>
                </c:pt>
                <c:pt idx="4">
                  <c:v>6.3155770782889406E-2</c:v>
                </c:pt>
                <c:pt idx="5">
                  <c:v>4.0960451977401155E-2</c:v>
                </c:pt>
                <c:pt idx="6">
                  <c:v>3.0266343825665877E-2</c:v>
                </c:pt>
                <c:pt idx="7">
                  <c:v>9.3422114608555221E-2</c:v>
                </c:pt>
              </c:numCache>
            </c:numRef>
          </c:val>
          <c:extLst xmlns:c16r2="http://schemas.microsoft.com/office/drawing/2015/06/chart">
            <c:ext xmlns:c16="http://schemas.microsoft.com/office/drawing/2014/chart" uri="{C3380CC4-5D6E-409C-BE32-E72D297353CC}">
              <c16:uniqueId val="{00000010-5782-4BC3-A50E-718A3B3FDF6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0305414734117166"/>
          <c:y val="6.9425701170650458E-2"/>
          <c:w val="0.29694585265882856"/>
          <c:h val="0.91666885389326358"/>
        </c:manualLayout>
      </c:layout>
      <c:overlay val="0"/>
      <c:spPr>
        <a:noFill/>
        <a:ln>
          <a:noFill/>
        </a:ln>
        <a:effectLst/>
      </c:spPr>
      <c:txPr>
        <a:bodyPr rot="0" spcFirstLastPara="1" vertOverflow="ellipsis" vert="horz" wrap="square" anchor="ctr" anchorCtr="1"/>
        <a:lstStyle/>
        <a:p>
          <a:pPr rtl="0">
            <a:defRPr lang="es-ES" sz="105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487194862165281E-2"/>
          <c:y val="7.7504500419123004E-2"/>
          <c:w val="0.87573593380987746"/>
          <c:h val="0.73597559467370288"/>
        </c:manualLayout>
      </c:layout>
      <c:bar3DChart>
        <c:barDir val="col"/>
        <c:grouping val="stacked"/>
        <c:varyColors val="0"/>
        <c:ser>
          <c:idx val="0"/>
          <c:order val="0"/>
          <c:tx>
            <c:strRef>
              <c:f>'IMPORTACIONES '!$B$52</c:f>
              <c:strCache>
                <c:ptCount val="1"/>
                <c:pt idx="0">
                  <c:v>2017</c:v>
                </c:pt>
              </c:strCache>
            </c:strRef>
          </c:tx>
          <c:spPr>
            <a:solidFill>
              <a:srgbClr val="00B050"/>
            </a:solidFill>
          </c:spPr>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6214-448A-9D90-5568BE1051E2}"/>
              </c:ext>
            </c:extLst>
          </c:dPt>
          <c:dPt>
            <c:idx val="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6214-448A-9D90-5568BE1051E2}"/>
              </c:ext>
            </c:extLst>
          </c:dPt>
          <c:dLbls>
            <c:spPr>
              <a:noFill/>
              <a:ln>
                <a:noFill/>
              </a:ln>
              <a:effectLst/>
            </c:spPr>
            <c:txPr>
              <a:bodyPr wrap="square" lIns="38100" tIns="19050" rIns="38100" bIns="19050" anchor="ctr">
                <a:spAutoFit/>
              </a:bodyPr>
              <a:lstStyle/>
              <a:p>
                <a:pPr>
                  <a:defRPr lang="es-ES" sz="12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'IMPORTACIONES '!$B$52:$B$53</c:f>
              <c:numCache>
                <c:formatCode>General</c:formatCode>
                <c:ptCount val="2"/>
                <c:pt idx="0">
                  <c:v>2017</c:v>
                </c:pt>
                <c:pt idx="1">
                  <c:v>2018</c:v>
                </c:pt>
              </c:numCache>
            </c:numRef>
          </c:cat>
          <c:val>
            <c:numRef>
              <c:f>'IMPORTACIONES '!$C$52:$D$52</c:f>
              <c:numCache>
                <c:formatCode>_(* #,##0_);_(* \(#,##0\);_(* "-"??_);_(@_)</c:formatCode>
                <c:ptCount val="2"/>
                <c:pt idx="0">
                  <c:v>265</c:v>
                </c:pt>
                <c:pt idx="1">
                  <c:v>226</c:v>
                </c:pt>
              </c:numCache>
            </c:numRef>
          </c:val>
          <c:extLst xmlns:c16r2="http://schemas.microsoft.com/office/drawing/2015/06/chart">
            <c:ext xmlns:c16="http://schemas.microsoft.com/office/drawing/2014/chart" uri="{C3380CC4-5D6E-409C-BE32-E72D297353CC}">
              <c16:uniqueId val="{00000004-6214-448A-9D90-5568BE1051E2}"/>
            </c:ext>
          </c:extLst>
        </c:ser>
        <c:ser>
          <c:idx val="1"/>
          <c:order val="1"/>
          <c:tx>
            <c:strRef>
              <c:f>'IMPORTACIONES '!$B$53</c:f>
              <c:strCache>
                <c:ptCount val="1"/>
                <c:pt idx="0">
                  <c:v>2018</c:v>
                </c:pt>
              </c:strCache>
            </c:strRef>
          </c:tx>
          <c:invertIfNegative val="0"/>
          <c:dLbls>
            <c:dLbl>
              <c:idx val="0"/>
              <c:layout>
                <c:manualLayout>
                  <c:x val="1.6666666666666673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214-448A-9D90-5568BE1051E2}"/>
                </c:ext>
                <c:ext xmlns:c15="http://schemas.microsoft.com/office/drawing/2012/chart" uri="{CE6537A1-D6FC-4f65-9D91-7224C49458BB}"/>
              </c:extLst>
            </c:dLbl>
            <c:dLbl>
              <c:idx val="1"/>
              <c:layout>
                <c:manualLayout>
                  <c:x val="1.6666666666666673E-2"/>
                  <c:y val="-5.55555555555555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214-448A-9D90-5568BE1051E2}"/>
                </c:ex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'IMPORTACIONES '!$B$52:$B$53</c:f>
              <c:numCache>
                <c:formatCode>General</c:formatCode>
                <c:ptCount val="2"/>
                <c:pt idx="0">
                  <c:v>2017</c:v>
                </c:pt>
                <c:pt idx="1">
                  <c:v>2018</c:v>
                </c:pt>
              </c:numCache>
            </c:numRef>
          </c:cat>
          <c:val>
            <c:numRef>
              <c:f>'IMPORTACIONES '!$C$53:$D$53</c:f>
              <c:numCache>
                <c:formatCode>General</c:formatCode>
                <c:ptCount val="2"/>
              </c:numCache>
            </c:numRef>
          </c:val>
          <c:extLst xmlns:c16r2="http://schemas.microsoft.com/office/drawing/2015/06/chart">
            <c:ext xmlns:c16="http://schemas.microsoft.com/office/drawing/2014/chart" uri="{C3380CC4-5D6E-409C-BE32-E72D297353CC}">
              <c16:uniqueId val="{00000007-6214-448A-9D90-5568BE1051E2}"/>
            </c:ext>
          </c:extLst>
        </c:ser>
        <c:dLbls>
          <c:showLegendKey val="0"/>
          <c:showVal val="0"/>
          <c:showCatName val="0"/>
          <c:showSerName val="0"/>
          <c:showPercent val="0"/>
          <c:showBubbleSize val="0"/>
        </c:dLbls>
        <c:gapWidth val="75"/>
        <c:shape val="box"/>
        <c:axId val="1078415312"/>
        <c:axId val="1078414224"/>
        <c:axId val="0"/>
      </c:bar3DChart>
      <c:catAx>
        <c:axId val="1078415312"/>
        <c:scaling>
          <c:orientation val="minMax"/>
        </c:scaling>
        <c:delete val="0"/>
        <c:axPos val="b"/>
        <c:numFmt formatCode="General" sourceLinked="1"/>
        <c:majorTickMark val="none"/>
        <c:minorTickMark val="none"/>
        <c:tickLblPos val="nextTo"/>
        <c:txPr>
          <a:bodyPr/>
          <a:lstStyle/>
          <a:p>
            <a:pPr>
              <a:defRPr lang="es-ES" sz="1000"/>
            </a:pPr>
            <a:endParaRPr lang="es-CO"/>
          </a:p>
        </c:txPr>
        <c:crossAx val="1078414224"/>
        <c:crosses val="autoZero"/>
        <c:auto val="1"/>
        <c:lblAlgn val="ctr"/>
        <c:lblOffset val="100"/>
        <c:noMultiLvlLbl val="0"/>
      </c:catAx>
      <c:valAx>
        <c:axId val="1078414224"/>
        <c:scaling>
          <c:orientation val="minMax"/>
          <c:max val="500"/>
          <c:min val="0"/>
        </c:scaling>
        <c:delete val="0"/>
        <c:axPos val="l"/>
        <c:majorGridlines/>
        <c:numFmt formatCode="_(* #,##0_);_(* \(#,##0\);_(* &quot;-&quot;??_);_(@_)" sourceLinked="1"/>
        <c:majorTickMark val="none"/>
        <c:minorTickMark val="none"/>
        <c:tickLblPos val="nextTo"/>
        <c:spPr>
          <a:ln w="9525">
            <a:noFill/>
          </a:ln>
        </c:spPr>
        <c:txPr>
          <a:bodyPr/>
          <a:lstStyle/>
          <a:p>
            <a:pPr>
              <a:defRPr lang="es-ES"/>
            </a:pPr>
            <a:endParaRPr lang="es-CO"/>
          </a:p>
        </c:txPr>
        <c:crossAx val="1078415312"/>
        <c:crosses val="autoZero"/>
        <c:crossBetween val="between"/>
        <c:majorUnit val="100"/>
        <c:minorUnit val="100"/>
      </c:valAx>
    </c:plotArea>
    <c:legend>
      <c:legendPos val="b"/>
      <c:layout>
        <c:manualLayout>
          <c:xMode val="edge"/>
          <c:yMode val="edge"/>
          <c:x val="0.36692695368694039"/>
          <c:y val="0.92294424482544324"/>
          <c:w val="0.20943468123217543"/>
          <c:h val="6.1068518109007784E-2"/>
        </c:manualLayout>
      </c:layout>
      <c:overlay val="0"/>
      <c:txPr>
        <a:bodyPr/>
        <a:lstStyle/>
        <a:p>
          <a:pPr>
            <a:defRPr lang="es-ES" sz="800"/>
          </a:pPr>
          <a:endParaRPr lang="es-CO"/>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lang="es-ES" sz="1100"/>
            </a:pPr>
            <a:r>
              <a:rPr lang="en-US" sz="1100" dirty="0"/>
              <a:t>PRECIO PROMEDIO NACIONAL                                                                                             ENERO -AGOSTO 2018</a:t>
            </a:r>
          </a:p>
        </c:rich>
      </c:tx>
      <c:overlay val="0"/>
    </c:title>
    <c:autoTitleDeleted val="0"/>
    <c:plotArea>
      <c:layout>
        <c:manualLayout>
          <c:layoutTarget val="inner"/>
          <c:xMode val="edge"/>
          <c:yMode val="edge"/>
          <c:x val="0.16498953489433443"/>
          <c:y val="0.23339642181006531"/>
          <c:w val="0.75865503908353671"/>
          <c:h val="0.60052230613215252"/>
        </c:manualLayout>
      </c:layout>
      <c:lineChart>
        <c:grouping val="standard"/>
        <c:varyColors val="0"/>
        <c:ser>
          <c:idx val="0"/>
          <c:order val="0"/>
          <c:dLbls>
            <c:dLbl>
              <c:idx val="0"/>
              <c:layout>
                <c:manualLayout>
                  <c:x val="-5.9430460935070067E-2"/>
                  <c:y val="5.39792812765935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ED5-48A2-BCBD-5A555765106E}"/>
                </c:ext>
                <c:ext xmlns:c15="http://schemas.microsoft.com/office/drawing/2012/chart" uri="{CE6537A1-D6FC-4f65-9D91-7224C49458BB}"/>
              </c:extLst>
            </c:dLbl>
            <c:dLbl>
              <c:idx val="1"/>
              <c:layout>
                <c:manualLayout>
                  <c:x val="-6.327018227749627E-2"/>
                  <c:y val="5.46981576353978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D5-48A2-BCBD-5A555765106E}"/>
                </c:ext>
                <c:ext xmlns:c15="http://schemas.microsoft.com/office/drawing/2012/chart" uri="{CE6537A1-D6FC-4f65-9D91-7224C49458BB}"/>
              </c:extLst>
            </c:dLbl>
            <c:dLbl>
              <c:idx val="2"/>
              <c:layout>
                <c:manualLayout>
                  <c:x val="-5.5520352015120865E-2"/>
                  <c:y val="6.8517935912409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ED5-48A2-BCBD-5A555765106E}"/>
                </c:ext>
                <c:ext xmlns:c15="http://schemas.microsoft.com/office/drawing/2012/chart" uri="{CE6537A1-D6FC-4f65-9D91-7224C49458BB}"/>
              </c:extLst>
            </c:dLbl>
            <c:dLbl>
              <c:idx val="3"/>
              <c:layout>
                <c:manualLayout>
                  <c:x val="-5.0767874056437887E-2"/>
                  <c:y val="5.69130668568199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D5-48A2-BCBD-5A555765106E}"/>
                </c:ext>
                <c:ext xmlns:c15="http://schemas.microsoft.com/office/drawing/2012/chart" uri="{CE6537A1-D6FC-4f65-9D91-7224C49458BB}"/>
              </c:extLst>
            </c:dLbl>
            <c:dLbl>
              <c:idx val="4"/>
              <c:layout>
                <c:manualLayout>
                  <c:x val="-4.5650468981370707E-2"/>
                  <c:y val="5.8877714279083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BD-4646-8BC6-0FD36E5FBD04}"/>
                </c:ext>
                <c:ext xmlns:c15="http://schemas.microsoft.com/office/drawing/2012/chart" uri="{CE6537A1-D6FC-4f65-9D91-7224C49458BB}"/>
              </c:extLst>
            </c:dLbl>
            <c:dLbl>
              <c:idx val="5"/>
              <c:layout>
                <c:manualLayout>
                  <c:x val="-3.8458297905504507E-2"/>
                  <c:y val="5.72434968192489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BD-4646-8BC6-0FD36E5FBD04}"/>
                </c:ext>
                <c:ext xmlns:c15="http://schemas.microsoft.com/office/drawing/2012/chart" uri="{CE6537A1-D6FC-4f65-9D91-7224C49458BB}"/>
              </c:extLst>
            </c:dLbl>
            <c:dLbl>
              <c:idx val="6"/>
              <c:layout>
                <c:manualLayout>
                  <c:x val="-3.3438487576329286E-2"/>
                  <c:y val="5.02369575760100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BD-4646-8BC6-0FD36E5FBD04}"/>
                </c:ext>
                <c:ext xmlns:c15="http://schemas.microsoft.com/office/drawing/2012/chart" uri="{CE6537A1-D6FC-4f65-9D91-7224C49458BB}"/>
              </c:extLst>
            </c:dLbl>
            <c:dLbl>
              <c:idx val="7"/>
              <c:layout>
                <c:manualLayout>
                  <c:x val="-3.1209255071240831E-2"/>
                  <c:y val="4.6887827070942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BD-4646-8BC6-0FD36E5FBD04}"/>
                </c:ex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'PRECIO PROMEDIO '!$C$25:$C$32</c:f>
              <c:strCache>
                <c:ptCount val="8"/>
                <c:pt idx="0">
                  <c:v>ENERO</c:v>
                </c:pt>
                <c:pt idx="1">
                  <c:v>FEBRERO</c:v>
                </c:pt>
                <c:pt idx="2">
                  <c:v>MARZO</c:v>
                </c:pt>
                <c:pt idx="3">
                  <c:v>ABRIL</c:v>
                </c:pt>
                <c:pt idx="4">
                  <c:v>MAYO</c:v>
                </c:pt>
                <c:pt idx="5">
                  <c:v>JUNIO</c:v>
                </c:pt>
                <c:pt idx="6">
                  <c:v>JULIO</c:v>
                </c:pt>
                <c:pt idx="7">
                  <c:v>AGOSTO *</c:v>
                </c:pt>
              </c:strCache>
            </c:strRef>
          </c:cat>
          <c:val>
            <c:numRef>
              <c:f>'PRECIO PROMEDIO '!$Q$25:$Q$32</c:f>
              <c:numCache>
                <c:formatCode>#,##0</c:formatCode>
                <c:ptCount val="8"/>
                <c:pt idx="0">
                  <c:v>4996</c:v>
                </c:pt>
                <c:pt idx="1">
                  <c:v>5137</c:v>
                </c:pt>
                <c:pt idx="2">
                  <c:v>6052</c:v>
                </c:pt>
                <c:pt idx="3">
                  <c:v>6522</c:v>
                </c:pt>
                <c:pt idx="4">
                  <c:v>6926</c:v>
                </c:pt>
                <c:pt idx="5">
                  <c:v>6426</c:v>
                </c:pt>
                <c:pt idx="6">
                  <c:v>6326</c:v>
                </c:pt>
                <c:pt idx="7">
                  <c:v>5913</c:v>
                </c:pt>
              </c:numCache>
            </c:numRef>
          </c:val>
          <c:smooth val="0"/>
          <c:extLst xmlns:c16r2="http://schemas.microsoft.com/office/drawing/2015/06/chart">
            <c:ext xmlns:c16="http://schemas.microsoft.com/office/drawing/2014/chart" uri="{C3380CC4-5D6E-409C-BE32-E72D297353CC}">
              <c16:uniqueId val="{00000004-BED5-48A2-BCBD-5A555765106E}"/>
            </c:ext>
          </c:extLst>
        </c:ser>
        <c:dLbls>
          <c:showLegendKey val="0"/>
          <c:showVal val="0"/>
          <c:showCatName val="0"/>
          <c:showSerName val="0"/>
          <c:showPercent val="0"/>
          <c:showBubbleSize val="0"/>
        </c:dLbls>
        <c:marker val="1"/>
        <c:smooth val="0"/>
        <c:axId val="1078419120"/>
        <c:axId val="1078420208"/>
      </c:lineChart>
      <c:catAx>
        <c:axId val="1078419120"/>
        <c:scaling>
          <c:orientation val="minMax"/>
        </c:scaling>
        <c:delete val="0"/>
        <c:axPos val="b"/>
        <c:numFmt formatCode="General" sourceLinked="1"/>
        <c:majorTickMark val="out"/>
        <c:minorTickMark val="none"/>
        <c:tickLblPos val="nextTo"/>
        <c:txPr>
          <a:bodyPr/>
          <a:lstStyle/>
          <a:p>
            <a:pPr>
              <a:defRPr lang="es-ES" sz="800" b="1"/>
            </a:pPr>
            <a:endParaRPr lang="es-CO"/>
          </a:p>
        </c:txPr>
        <c:crossAx val="1078420208"/>
        <c:crosses val="autoZero"/>
        <c:auto val="1"/>
        <c:lblAlgn val="ctr"/>
        <c:lblOffset val="100"/>
        <c:noMultiLvlLbl val="0"/>
      </c:catAx>
      <c:valAx>
        <c:axId val="1078420208"/>
        <c:scaling>
          <c:orientation val="minMax"/>
        </c:scaling>
        <c:delete val="0"/>
        <c:axPos val="l"/>
        <c:title>
          <c:tx>
            <c:rich>
              <a:bodyPr/>
              <a:lstStyle/>
              <a:p>
                <a:pPr>
                  <a:defRPr lang="es-ES" sz="700"/>
                </a:pPr>
                <a:r>
                  <a:rPr lang="es-CO" sz="700"/>
                  <a:t>PREECIO POR KILO</a:t>
                </a:r>
              </a:p>
            </c:rich>
          </c:tx>
          <c:overlay val="0"/>
        </c:title>
        <c:numFmt formatCode="#,##0" sourceLinked="1"/>
        <c:majorTickMark val="out"/>
        <c:minorTickMark val="none"/>
        <c:tickLblPos val="nextTo"/>
        <c:txPr>
          <a:bodyPr/>
          <a:lstStyle/>
          <a:p>
            <a:pPr>
              <a:defRPr lang="es-ES"/>
            </a:pPr>
            <a:endParaRPr lang="es-CO"/>
          </a:p>
        </c:txPr>
        <c:crossAx val="107841912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311122760712E-2"/>
          <c:y val="6.9161557048849007E-2"/>
          <c:w val="0.8844197444234031"/>
          <c:h val="0.65779944870907914"/>
        </c:manualLayout>
      </c:layout>
      <c:barChart>
        <c:barDir val="col"/>
        <c:grouping val="clustered"/>
        <c:varyColors val="0"/>
        <c:ser>
          <c:idx val="0"/>
          <c:order val="0"/>
          <c:tx>
            <c:strRef>
              <c:f>'GRAFICA USD 2018'!$D$2</c:f>
              <c:strCache>
                <c:ptCount val="1"/>
                <c:pt idx="0">
                  <c:v>USD/TON NAL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USD 2018'!$B$3:$B$10</c:f>
              <c:strCache>
                <c:ptCount val="8"/>
                <c:pt idx="0">
                  <c:v>ENERO </c:v>
                </c:pt>
                <c:pt idx="1">
                  <c:v>FEBRERO </c:v>
                </c:pt>
                <c:pt idx="2">
                  <c:v>MARZO </c:v>
                </c:pt>
                <c:pt idx="3">
                  <c:v>ABRIL</c:v>
                </c:pt>
                <c:pt idx="4">
                  <c:v>MAYO</c:v>
                </c:pt>
                <c:pt idx="5">
                  <c:v>JUNIO</c:v>
                </c:pt>
                <c:pt idx="6">
                  <c:v>JULIO</c:v>
                </c:pt>
                <c:pt idx="7">
                  <c:v>AGOSTO</c:v>
                </c:pt>
              </c:strCache>
            </c:strRef>
          </c:cat>
          <c:val>
            <c:numRef>
              <c:f>'GRAFICA USD 2018'!$D$3:$D$10</c:f>
              <c:numCache>
                <c:formatCode>_(* #,##0_);_(* \(#,##0\);_(* "-"??_);_(@_)</c:formatCode>
                <c:ptCount val="8"/>
                <c:pt idx="0">
                  <c:v>1741.256186824678</c:v>
                </c:pt>
                <c:pt idx="1">
                  <c:v>1796.3034965034956</c:v>
                </c:pt>
                <c:pt idx="2">
                  <c:v>2125.0238764044952</c:v>
                </c:pt>
                <c:pt idx="3">
                  <c:v>2358.0086767895878</c:v>
                </c:pt>
                <c:pt idx="4">
                  <c:v>2419.8693221523417</c:v>
                </c:pt>
                <c:pt idx="5">
                  <c:v>2223.4366782006919</c:v>
                </c:pt>
                <c:pt idx="6">
                  <c:v>2192.7275563258231</c:v>
                </c:pt>
                <c:pt idx="7">
                  <c:v>2013.812329700273</c:v>
                </c:pt>
              </c:numCache>
            </c:numRef>
          </c:val>
          <c:extLst xmlns:c16r2="http://schemas.microsoft.com/office/drawing/2015/06/chart">
            <c:ext xmlns:c16="http://schemas.microsoft.com/office/drawing/2014/chart" uri="{C3380CC4-5D6E-409C-BE32-E72D297353CC}">
              <c16:uniqueId val="{00000000-C1DD-4C96-92D2-EE8D991AEEB5}"/>
            </c:ext>
          </c:extLst>
        </c:ser>
        <c:ser>
          <c:idx val="1"/>
          <c:order val="1"/>
          <c:tx>
            <c:strRef>
              <c:f>'GRAFICA USD 2018'!$E$2</c:f>
              <c:strCache>
                <c:ptCount val="1"/>
                <c:pt idx="0">
                  <c:v>USD/TON N.Y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USD 2018'!$B$3:$B$10</c:f>
              <c:strCache>
                <c:ptCount val="8"/>
                <c:pt idx="0">
                  <c:v>ENERO </c:v>
                </c:pt>
                <c:pt idx="1">
                  <c:v>FEBRERO </c:v>
                </c:pt>
                <c:pt idx="2">
                  <c:v>MARZO </c:v>
                </c:pt>
                <c:pt idx="3">
                  <c:v>ABRIL</c:v>
                </c:pt>
                <c:pt idx="4">
                  <c:v>MAYO</c:v>
                </c:pt>
                <c:pt idx="5">
                  <c:v>JUNIO</c:v>
                </c:pt>
                <c:pt idx="6">
                  <c:v>JULIO</c:v>
                </c:pt>
                <c:pt idx="7">
                  <c:v>AGOSTO</c:v>
                </c:pt>
              </c:strCache>
            </c:strRef>
          </c:cat>
          <c:val>
            <c:numRef>
              <c:f>'GRAFICA USD 2018'!$E$3:$E$10</c:f>
              <c:numCache>
                <c:formatCode>_(* #,##0_);_(* \(#,##0\);_(* "-"??_);_(@_)</c:formatCode>
                <c:ptCount val="8"/>
                <c:pt idx="0">
                  <c:v>1951</c:v>
                </c:pt>
                <c:pt idx="1">
                  <c:v>2122</c:v>
                </c:pt>
                <c:pt idx="2">
                  <c:v>2520</c:v>
                </c:pt>
                <c:pt idx="3">
                  <c:v>2674</c:v>
                </c:pt>
                <c:pt idx="4">
                  <c:v>2716</c:v>
                </c:pt>
                <c:pt idx="5">
                  <c:v>2451</c:v>
                </c:pt>
                <c:pt idx="6">
                  <c:v>2396</c:v>
                </c:pt>
                <c:pt idx="7">
                  <c:v>2216</c:v>
                </c:pt>
              </c:numCache>
            </c:numRef>
          </c:val>
          <c:extLst xmlns:c16r2="http://schemas.microsoft.com/office/drawing/2015/06/chart">
            <c:ext xmlns:c16="http://schemas.microsoft.com/office/drawing/2014/chart" uri="{C3380CC4-5D6E-409C-BE32-E72D297353CC}">
              <c16:uniqueId val="{00000001-C1DD-4C96-92D2-EE8D991AEEB5}"/>
            </c:ext>
          </c:extLst>
        </c:ser>
        <c:dLbls>
          <c:showLegendKey val="0"/>
          <c:showVal val="0"/>
          <c:showCatName val="0"/>
          <c:showSerName val="0"/>
          <c:showPercent val="0"/>
          <c:showBubbleSize val="0"/>
        </c:dLbls>
        <c:gapWidth val="150"/>
        <c:axId val="1078416944"/>
        <c:axId val="1078426736"/>
      </c:barChart>
      <c:catAx>
        <c:axId val="1078416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078426736"/>
        <c:crosses val="autoZero"/>
        <c:auto val="1"/>
        <c:lblAlgn val="ctr"/>
        <c:lblOffset val="100"/>
        <c:noMultiLvlLbl val="0"/>
      </c:catAx>
      <c:valAx>
        <c:axId val="1078426736"/>
        <c:scaling>
          <c:orientation val="minMax"/>
          <c:min val="16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078416944"/>
        <c:crosses val="autoZero"/>
        <c:crossBetween val="between"/>
      </c:valAx>
      <c:spPr>
        <a:noFill/>
        <a:ln>
          <a:noFill/>
        </a:ln>
        <a:effectLst/>
      </c:spPr>
    </c:plotArea>
    <c:legend>
      <c:legendPos val="b"/>
      <c:layout>
        <c:manualLayout>
          <c:xMode val="edge"/>
          <c:yMode val="edge"/>
          <c:x val="0.26830462551380813"/>
          <c:y val="0.91143763933274047"/>
          <c:w val="0.51562620313913898"/>
          <c:h val="4.7210929177785833E-2"/>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904709966282673"/>
          <c:y val="4.2361922127968188E-2"/>
          <c:w val="0.86312241330365036"/>
          <c:h val="0.71966456973893977"/>
        </c:manualLayout>
      </c:layout>
      <c:bar3DChart>
        <c:barDir val="col"/>
        <c:grouping val="stacked"/>
        <c:varyColors val="0"/>
        <c:ser>
          <c:idx val="0"/>
          <c:order val="0"/>
          <c:tx>
            <c:strRef>
              <c:f>'EXPORTACIONES '!$B$217</c:f>
              <c:strCache>
                <c:ptCount val="1"/>
                <c:pt idx="0">
                  <c:v>2017</c:v>
                </c:pt>
              </c:strCache>
            </c:strRef>
          </c:tx>
          <c:spPr>
            <a:solidFill>
              <a:srgbClr val="00B050"/>
            </a:solidFill>
          </c:spPr>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554B-4058-BA74-25A217BEFADB}"/>
              </c:ext>
            </c:extLst>
          </c:dPt>
          <c:dPt>
            <c:idx val="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554B-4058-BA74-25A217BEFADB}"/>
              </c:ext>
            </c:extLst>
          </c:dPt>
          <c:dLbls>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'EXPORTACIONES '!$B$217:$B$218</c:f>
              <c:numCache>
                <c:formatCode>General</c:formatCode>
                <c:ptCount val="2"/>
                <c:pt idx="0">
                  <c:v>2017</c:v>
                </c:pt>
                <c:pt idx="1">
                  <c:v>2018</c:v>
                </c:pt>
              </c:numCache>
            </c:numRef>
          </c:cat>
          <c:val>
            <c:numRef>
              <c:f>'EXPORTACIONES '!$C$217:$D$217</c:f>
              <c:numCache>
                <c:formatCode>_(* #,##0_);_(* \(#,##0\);_(* "-"??_);_(@_)</c:formatCode>
                <c:ptCount val="2"/>
                <c:pt idx="0">
                  <c:v>5880</c:v>
                </c:pt>
                <c:pt idx="1">
                  <c:v>5301</c:v>
                </c:pt>
              </c:numCache>
            </c:numRef>
          </c:val>
          <c:extLst xmlns:c16r2="http://schemas.microsoft.com/office/drawing/2015/06/chart">
            <c:ext xmlns:c16="http://schemas.microsoft.com/office/drawing/2014/chart" uri="{C3380CC4-5D6E-409C-BE32-E72D297353CC}">
              <c16:uniqueId val="{00000004-554B-4058-BA74-25A217BEFADB}"/>
            </c:ext>
          </c:extLst>
        </c:ser>
        <c:ser>
          <c:idx val="1"/>
          <c:order val="1"/>
          <c:tx>
            <c:strRef>
              <c:f>'IMPORTACIONES '!$B$53</c:f>
              <c:strCache>
                <c:ptCount val="1"/>
                <c:pt idx="0">
                  <c:v>2018</c:v>
                </c:pt>
              </c:strCache>
            </c:strRef>
          </c:tx>
          <c:invertIfNegative val="0"/>
          <c:dLbls>
            <c:dLbl>
              <c:idx val="0"/>
              <c:layout>
                <c:manualLayout>
                  <c:x val="1.6666666666666673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54B-4058-BA74-25A217BEFADB}"/>
                </c:ext>
                <c:ext xmlns:c15="http://schemas.microsoft.com/office/drawing/2012/chart" uri="{CE6537A1-D6FC-4f65-9D91-7224C49458BB}"/>
              </c:extLst>
            </c:dLbl>
            <c:dLbl>
              <c:idx val="1"/>
              <c:layout>
                <c:manualLayout>
                  <c:x val="1.6666666666666673E-2"/>
                  <c:y val="-5.55555555555555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54B-4058-BA74-25A217BEFADB}"/>
                </c:ex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'EXPORTACIONES '!$B$217:$B$218</c:f>
              <c:numCache>
                <c:formatCode>General</c:formatCode>
                <c:ptCount val="2"/>
                <c:pt idx="0">
                  <c:v>2017</c:v>
                </c:pt>
                <c:pt idx="1">
                  <c:v>2018</c:v>
                </c:pt>
              </c:numCache>
            </c:numRef>
          </c:cat>
          <c:val>
            <c:numRef>
              <c:f>'IMPORTACIONES '!$C$53:$D$53</c:f>
              <c:numCache>
                <c:formatCode>General</c:formatCode>
                <c:ptCount val="2"/>
              </c:numCache>
            </c:numRef>
          </c:val>
          <c:extLst xmlns:c16r2="http://schemas.microsoft.com/office/drawing/2015/06/chart">
            <c:ext xmlns:c16="http://schemas.microsoft.com/office/drawing/2014/chart" uri="{C3380CC4-5D6E-409C-BE32-E72D297353CC}">
              <c16:uniqueId val="{00000007-554B-4058-BA74-25A217BEFADB}"/>
            </c:ext>
          </c:extLst>
        </c:ser>
        <c:dLbls>
          <c:showLegendKey val="0"/>
          <c:showVal val="0"/>
          <c:showCatName val="0"/>
          <c:showSerName val="0"/>
          <c:showPercent val="0"/>
          <c:showBubbleSize val="0"/>
        </c:dLbls>
        <c:gapWidth val="75"/>
        <c:shape val="box"/>
        <c:axId val="1078415856"/>
        <c:axId val="1078424560"/>
        <c:axId val="0"/>
      </c:bar3DChart>
      <c:catAx>
        <c:axId val="1078415856"/>
        <c:scaling>
          <c:orientation val="minMax"/>
        </c:scaling>
        <c:delete val="0"/>
        <c:axPos val="b"/>
        <c:numFmt formatCode="General" sourceLinked="1"/>
        <c:majorTickMark val="none"/>
        <c:minorTickMark val="none"/>
        <c:tickLblPos val="nextTo"/>
        <c:txPr>
          <a:bodyPr/>
          <a:lstStyle/>
          <a:p>
            <a:pPr>
              <a:defRPr lang="es-ES"/>
            </a:pPr>
            <a:endParaRPr lang="es-CO"/>
          </a:p>
        </c:txPr>
        <c:crossAx val="1078424560"/>
        <c:crosses val="autoZero"/>
        <c:auto val="1"/>
        <c:lblAlgn val="ctr"/>
        <c:lblOffset val="100"/>
        <c:noMultiLvlLbl val="0"/>
      </c:catAx>
      <c:valAx>
        <c:axId val="1078424560"/>
        <c:scaling>
          <c:orientation val="minMax"/>
          <c:max val="6000"/>
          <c:min val="0"/>
        </c:scaling>
        <c:delete val="0"/>
        <c:axPos val="l"/>
        <c:majorGridlines/>
        <c:numFmt formatCode="_(* #,##0_);_(* \(#,##0\);_(* &quot;-&quot;??_);_(@_)" sourceLinked="1"/>
        <c:majorTickMark val="none"/>
        <c:minorTickMark val="none"/>
        <c:tickLblPos val="nextTo"/>
        <c:spPr>
          <a:ln w="9525">
            <a:noFill/>
          </a:ln>
        </c:spPr>
        <c:txPr>
          <a:bodyPr/>
          <a:lstStyle/>
          <a:p>
            <a:pPr>
              <a:defRPr lang="es-ES" sz="800"/>
            </a:pPr>
            <a:endParaRPr lang="es-CO"/>
          </a:p>
        </c:txPr>
        <c:crossAx val="1078415856"/>
        <c:crosses val="autoZero"/>
        <c:crossBetween val="between"/>
      </c:valAx>
    </c:plotArea>
    <c:legend>
      <c:legendPos val="b"/>
      <c:layout>
        <c:manualLayout>
          <c:xMode val="edge"/>
          <c:yMode val="edge"/>
          <c:x val="0.35743349918072387"/>
          <c:y val="0.88792130786140855"/>
          <c:w val="0.20670142987344803"/>
          <c:h val="9.346322143652068E-2"/>
        </c:manualLayout>
      </c:layout>
      <c:overlay val="0"/>
      <c:txPr>
        <a:bodyPr/>
        <a:lstStyle/>
        <a:p>
          <a:pPr>
            <a:defRPr lang="es-ES" sz="900"/>
          </a:pPr>
          <a:endParaRPr lang="es-CO"/>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8888888888889E-3"/>
          <c:y val="0.17129593175853025"/>
          <c:w val="0.8069444444444448"/>
          <c:h val="0.6759244677748619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A49-42B7-8D51-745E27D8166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A49-42B7-8D51-745E27D8166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A49-42B7-8D51-745E27D8166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A49-42B7-8D51-745E27D8166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A49-42B7-8D51-745E27D8166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A49-42B7-8D51-745E27D8166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6A49-42B7-8D51-745E27D8166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6A49-42B7-8D51-745E27D81662}"/>
              </c:ext>
            </c:extLst>
          </c:dPt>
          <c:dLbls>
            <c:dLbl>
              <c:idx val="2"/>
              <c:layout>
                <c:manualLayout>
                  <c:x val="3.6299392370474262E-2"/>
                  <c:y val="-0.272670443244136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A49-42B7-8D51-745E27D81662}"/>
                </c:ext>
                <c:ext xmlns:c15="http://schemas.microsoft.com/office/drawing/2012/chart" uri="{CE6537A1-D6FC-4f65-9D91-7224C49458BB}"/>
              </c:extLst>
            </c:dLbl>
            <c:dLbl>
              <c:idx val="3"/>
              <c:layout>
                <c:manualLayout>
                  <c:x val="8.3996871966346726E-2"/>
                  <c:y val="-0.109489748736189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A49-42B7-8D51-745E27D81662}"/>
                </c:ext>
                <c:ext xmlns:c15="http://schemas.microsoft.com/office/drawing/2012/chart" uri="{CE6537A1-D6FC-4f65-9D91-7224C49458BB}"/>
              </c:extLst>
            </c:dLbl>
            <c:dLbl>
              <c:idx val="4"/>
              <c:layout>
                <c:manualLayout>
                  <c:x val="1.1270269298529468E-2"/>
                  <c:y val="7.57418922963207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A49-42B7-8D51-745E27D81662}"/>
                </c:ext>
                <c:ext xmlns:c15="http://schemas.microsoft.com/office/drawing/2012/chart" uri="{CE6537A1-D6FC-4f65-9D91-7224C49458BB}"/>
              </c:extLst>
            </c:dLbl>
            <c:dLbl>
              <c:idx val="5"/>
              <c:layout>
                <c:manualLayout>
                  <c:x val="1.400806606491262E-2"/>
                  <c:y val="-3.91841644794400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A49-42B7-8D51-745E27D81662}"/>
                </c:ext>
                <c:ext xmlns:c15="http://schemas.microsoft.com/office/drawing/2012/chart" uri="{CE6537A1-D6FC-4f65-9D91-7224C49458BB}"/>
              </c:extLst>
            </c:dLbl>
            <c:dLbl>
              <c:idx val="6"/>
              <c:layout>
                <c:manualLayout>
                  <c:x val="1.7694495505134987E-2"/>
                  <c:y val="-3.83275007290757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A49-42B7-8D51-745E27D81662}"/>
                </c:ext>
                <c:ext xmlns:c15="http://schemas.microsoft.com/office/drawing/2012/chart" uri="{CE6537A1-D6FC-4f65-9D91-7224C49458BB}"/>
              </c:extLst>
            </c:dLbl>
            <c:dLbl>
              <c:idx val="7"/>
              <c:layout>
                <c:manualLayout>
                  <c:x val="1.8574946967245532E-2"/>
                  <c:y val="-1.32774337871942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A49-42B7-8D51-745E27D816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ES"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grafica!$B$7:$B$14</c:f>
              <c:strCache>
                <c:ptCount val="8"/>
                <c:pt idx="0">
                  <c:v>AGROINDUSTRIAL </c:v>
                </c:pt>
                <c:pt idx="1">
                  <c:v>CASA LUKER </c:v>
                </c:pt>
                <c:pt idx="2">
                  <c:v>FEDECACAO </c:v>
                </c:pt>
                <c:pt idx="3">
                  <c:v>COLCOCOA S A S</c:v>
                </c:pt>
                <c:pt idx="4">
                  <c:v>SURCACAO SAS</c:v>
                </c:pt>
                <c:pt idx="5">
                  <c:v>NAL DE CHOCOLATES</c:v>
                </c:pt>
                <c:pt idx="6">
                  <c:v>MARIANA COCOA EXPORT</c:v>
                </c:pt>
                <c:pt idx="7">
                  <c:v>OTROS </c:v>
                </c:pt>
              </c:strCache>
            </c:strRef>
          </c:cat>
          <c:val>
            <c:numRef>
              <c:f>grafica!$D$7:$D$14</c:f>
              <c:numCache>
                <c:formatCode>0%</c:formatCode>
                <c:ptCount val="8"/>
                <c:pt idx="0">
                  <c:v>0.2639124693454068</c:v>
                </c:pt>
                <c:pt idx="1">
                  <c:v>0.198453122052443</c:v>
                </c:pt>
                <c:pt idx="2">
                  <c:v>0.18883229579324662</c:v>
                </c:pt>
                <c:pt idx="3">
                  <c:v>0.10488587059045464</c:v>
                </c:pt>
                <c:pt idx="4">
                  <c:v>6.8477645727221301E-2</c:v>
                </c:pt>
                <c:pt idx="5">
                  <c:v>3.8294661384644407E-2</c:v>
                </c:pt>
                <c:pt idx="6">
                  <c:v>2.8296547821165825E-2</c:v>
                </c:pt>
                <c:pt idx="7">
                  <c:v>0.10884738728541786</c:v>
                </c:pt>
              </c:numCache>
            </c:numRef>
          </c:val>
          <c:extLst xmlns:c16r2="http://schemas.microsoft.com/office/drawing/2015/06/chart">
            <c:ext xmlns:c16="http://schemas.microsoft.com/office/drawing/2014/chart" uri="{C3380CC4-5D6E-409C-BE32-E72D297353CC}">
              <c16:uniqueId val="{00000010-6A49-42B7-8D51-745E27D8166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0305414734117166"/>
          <c:y val="6.9425701170650458E-2"/>
          <c:w val="0.29694585265882856"/>
          <c:h val="0.91666885389326358"/>
        </c:manualLayout>
      </c:layout>
      <c:overlay val="0"/>
      <c:spPr>
        <a:noFill/>
        <a:ln>
          <a:noFill/>
        </a:ln>
        <a:effectLst/>
      </c:spPr>
      <c:txPr>
        <a:bodyPr rot="0" spcFirstLastPara="1" vertOverflow="ellipsis" vert="horz" wrap="square" anchor="ctr" anchorCtr="1"/>
        <a:lstStyle/>
        <a:p>
          <a:pPr rtl="0">
            <a:defRPr lang="es-ES" sz="105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0.49898</cdr:x>
      <cdr:y>0.33757</cdr:y>
    </cdr:from>
    <cdr:to>
      <cdr:x>0.58045</cdr:x>
      <cdr:y>0.4293</cdr:y>
    </cdr:to>
    <cdr:sp macro="" textlink="">
      <cdr:nvSpPr>
        <cdr:cNvPr id="2" name="Rectángulo 1"/>
        <cdr:cNvSpPr/>
      </cdr:nvSpPr>
      <cdr:spPr>
        <a:xfrm xmlns:a="http://schemas.openxmlformats.org/drawingml/2006/main">
          <a:off x="2800350" y="876300"/>
          <a:ext cx="457200" cy="2381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CO" b="1" dirty="0">
              <a:solidFill>
                <a:sysClr val="windowText" lastClr="000000"/>
              </a:solidFill>
            </a:rPr>
            <a:t>8%</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A325AF1C4D2549954EAEFE37CF1C9B" ma:contentTypeVersion="3" ma:contentTypeDescription="Create a new document." ma:contentTypeScope="" ma:versionID="125369243aeec8f48d1ece123f5f5967">
  <xsd:schema xmlns:xsd="http://www.w3.org/2001/XMLSchema" xmlns:xs="http://www.w3.org/2001/XMLSchema" xmlns:p="http://schemas.microsoft.com/office/2006/metadata/properties" xmlns:ns2="6ea3e32d-ed55-45b7-a586-6dfd300d78c9" targetNamespace="http://schemas.microsoft.com/office/2006/metadata/properties" ma:root="true" ma:fieldsID="f434165b35be45e093d20f059ba914bf" ns2:_="">
    <xsd:import namespace="6ea3e32d-ed55-45b7-a586-6dfd300d78c9"/>
    <xsd:element name="properties">
      <xsd:complexType>
        <xsd:sequence>
          <xsd:element name="documentManagement">
            <xsd:complexType>
              <xsd:all>
                <xsd:element ref="ns2:Nivel" minOccurs="0"/>
                <xsd:element ref="ns2:LLave"/>
                <xsd:element ref="ns2:Descripci_x00f3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3e32d-ed55-45b7-a586-6dfd300d78c9" elementFormDefault="qualified">
    <xsd:import namespace="http://schemas.microsoft.com/office/2006/documentManagement/types"/>
    <xsd:import namespace="http://schemas.microsoft.com/office/infopath/2007/PartnerControls"/>
    <xsd:element name="Nivel" ma:index="8" nillable="true" ma:displayName="Nivel" ma:default="&lt;- Seleccionar -&gt;" ma:description="Indica a que Nivel pertenece el documento." ma:format="Dropdown" ma:internalName="Nivel">
      <xsd:simpleType>
        <xsd:restriction base="dms:Choice">
          <xsd:enumeration value="&lt;- Seleccionar -&gt;"/>
          <xsd:enumeration value="Plan Estratégico"/>
          <xsd:enumeration value="Estrategia"/>
          <xsd:enumeration value="Metas"/>
          <xsd:enumeration value="Plan de Acción"/>
          <xsd:enumeration value="Actividades"/>
        </xsd:restriction>
      </xsd:simpleType>
    </xsd:element>
    <xsd:element name="LLave" ma:index="9" ma:displayName="LLave" ma:indexed="true" ma:internalName="LLave">
      <xsd:simpleType>
        <xsd:restriction base="dms:Text">
          <xsd:maxLength value="255"/>
        </xsd:restriction>
      </xsd:simpleType>
    </xsd:element>
    <xsd:element name="Descripci_x00f3_n" ma:index="10" nillable="true" ma:displayName="Descripción" ma:internalName="Descripci_x00f3_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ombre Document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ci_x00f3_n xmlns="6ea3e32d-ed55-45b7-a586-6dfd300d78c9">Se anexa borrador acta de sesión No. 178 correspondiente al tercer trimestre del Fondo de Fomento Cacaotero donde se evidencia capacitaciones en mercadeo y comercialización. Al tenerla aprobada y firmada se cargara el documento final.</Descripci_x00f3_n>
    <LLave xmlns="6ea3e32d-ed55-45b7-a586-6dfd300d78c9">A1083</LLave>
    <Nivel xmlns="6ea3e32d-ed55-45b7-a586-6dfd300d78c9">Plan Estratégico</Nivel>
  </documentManagement>
</p:properties>
</file>

<file path=customXml/itemProps1.xml><?xml version="1.0" encoding="utf-8"?>
<ds:datastoreItem xmlns:ds="http://schemas.openxmlformats.org/officeDocument/2006/customXml" ds:itemID="{29A1E09D-380F-4D15-A730-F82FA002B467}"/>
</file>

<file path=customXml/itemProps2.xml><?xml version="1.0" encoding="utf-8"?>
<ds:datastoreItem xmlns:ds="http://schemas.openxmlformats.org/officeDocument/2006/customXml" ds:itemID="{56626323-C522-4A59-98F3-8547CBB369AC}"/>
</file>

<file path=customXml/itemProps3.xml><?xml version="1.0" encoding="utf-8"?>
<ds:datastoreItem xmlns:ds="http://schemas.openxmlformats.org/officeDocument/2006/customXml" ds:itemID="{A2872867-ECDF-4F46-A196-9A028406DC70}"/>
</file>

<file path=docProps/app.xml><?xml version="1.0" encoding="utf-8"?>
<Properties xmlns="http://schemas.openxmlformats.org/officeDocument/2006/extended-properties" xmlns:vt="http://schemas.openxmlformats.org/officeDocument/2006/docPropsVTypes">
  <Template>Normal</Template>
  <TotalTime>0</TotalTime>
  <Pages>64</Pages>
  <Words>17950</Words>
  <Characters>98728</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Suarez</dc:creator>
  <cp:lastModifiedBy>Carlos Alberto Muñoz Vanegas</cp:lastModifiedBy>
  <cp:revision>2</cp:revision>
  <cp:lastPrinted>2018-11-28T13:08:00Z</cp:lastPrinted>
  <dcterms:created xsi:type="dcterms:W3CDTF">2018-12-06T21:14:00Z</dcterms:created>
  <dcterms:modified xsi:type="dcterms:W3CDTF">2018-12-06T21:14:00Z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0x01010041A325AF1C4D2549954EAEFE37CF1C9B</vt:lpwstr>
  </property>
</Properties>
</file>